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dgm="http://schemas.openxmlformats.org/drawingml/2006/diagram" mc:Ignorable="w14 w15 w16se w16cid w16 w16cex w16sdtdh w16sdtfl w16du wp14">
  <w:body>
    <w:p w:rsidR="001E1F95" w:rsidP="001E1F95" w:rsidRDefault="001E3495" w14:paraId="45E391F6" w14:textId="2E280FFB">
      <w:pPr>
        <w:pStyle w:val="Heading1"/>
        <w:jc w:val="left"/>
        <w:rPr>
          <w:rFonts w:ascii="Arial" w:hAnsi="Arial" w:cs="Arial"/>
          <w:b/>
          <w:bCs/>
          <w:sz w:val="24"/>
          <w:szCs w:val="22"/>
        </w:rPr>
      </w:pPr>
      <w:r w:rsidRPr="00C34DFF">
        <w:rPr>
          <w:rFonts w:asciiTheme="minorHAnsi" w:hAnsiTheme="minorHAnsi" w:cstheme="minorHAnsi"/>
          <w:noProof/>
          <w:sz w:val="24"/>
          <w:szCs w:val="24"/>
        </w:rPr>
        <mc:AlternateContent>
          <mc:Choice Requires="wpg">
            <w:drawing>
              <wp:anchor distT="0" distB="0" distL="114300" distR="114300" simplePos="0" relativeHeight="251658243" behindDoc="0" locked="0" layoutInCell="0" allowOverlap="1" wp14:anchorId="086BB5A5" wp14:editId="51F9EEBE">
                <wp:simplePos x="0" y="0"/>
                <wp:positionH relativeFrom="margin">
                  <wp:align>right</wp:align>
                </wp:positionH>
                <wp:positionV relativeFrom="paragraph">
                  <wp:posOffset>-1905</wp:posOffset>
                </wp:positionV>
                <wp:extent cx="2559050" cy="7493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9050" cy="749300"/>
                          <a:chOff x="445" y="-147"/>
                          <a:chExt cx="4444" cy="1210"/>
                        </a:xfrm>
                      </wpg:grpSpPr>
                      <pic:pic xmlns:pic="http://schemas.openxmlformats.org/drawingml/2006/picture">
                        <pic:nvPicPr>
                          <pic:cNvPr id="6"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679" y="-34"/>
                            <a:ext cx="3200" cy="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45" y="-147"/>
                            <a:ext cx="1180" cy="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w14:anchorId="43009B53">
              <v:group id="Group 4" style="position:absolute;margin-left:150.3pt;margin-top:-.15pt;width:201.5pt;height:59pt;z-index:251658243;mso-position-horizontal:right;mso-position-horizontal-relative:margin" coordsize="4444,1210" coordorigin="445,-147" o:spid="_x0000_s1026" o:allowincell="f" w14:anchorId="7D9F41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6" style="position:absolute;left:1679;top:-34;width:3200;height:110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">
                  <v:imagedata o:title="" r:id="rId13"/>
                </v:shape>
                <v:shape id="Picture 7" style="position:absolute;left:445;top:-147;width:1180;height:120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">
                  <v:imagedata o:title="" r:id="rId14"/>
                </v:shape>
                <w10:wrap anchorx="margin"/>
              </v:group>
            </w:pict>
          </mc:Fallback>
        </mc:AlternateContent>
      </w:r>
      <w:r w:rsidR="007F567E">
        <w:rPr>
          <w:noProof/>
        </w:rPr>
        <w:drawing>
          <wp:anchor distT="0" distB="0" distL="114300" distR="114300" simplePos="0" relativeHeight="251658242" behindDoc="0" locked="0" layoutInCell="1" allowOverlap="1" wp14:anchorId="6F2C8B69" wp14:editId="3348AB73">
            <wp:simplePos x="0" y="0"/>
            <wp:positionH relativeFrom="margin">
              <wp:align>left</wp:align>
            </wp:positionH>
            <wp:positionV relativeFrom="paragraph">
              <wp:posOffset>-3810</wp:posOffset>
            </wp:positionV>
            <wp:extent cx="1647825" cy="895197"/>
            <wp:effectExtent l="0" t="0" r="0" b="635"/>
            <wp:wrapNone/>
            <wp:docPr id="224415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47825" cy="895197"/>
                    </a:xfrm>
                    <a:prstGeom prst="rect">
                      <a:avLst/>
                    </a:prstGeom>
                    <a:noFill/>
                    <a:ln>
                      <a:noFill/>
                    </a:ln>
                  </pic:spPr>
                </pic:pic>
              </a:graphicData>
            </a:graphic>
          </wp:anchor>
        </w:drawing>
      </w:r>
    </w:p>
    <w:p w:rsidR="00ED3D46" w:rsidP="001E1F95" w:rsidRDefault="00ED3D46" w14:paraId="46635752" w14:textId="539169B9">
      <w:pPr>
        <w:pStyle w:val="Heading1"/>
        <w:jc w:val="left"/>
        <w:rPr>
          <w:rFonts w:ascii="Arial" w:hAnsi="Arial" w:cs="Arial"/>
          <w:b/>
          <w:bCs/>
          <w:color w:val="1F497D"/>
        </w:rPr>
      </w:pPr>
    </w:p>
    <w:p w:rsidR="00741D03" w:rsidP="001E1F95" w:rsidRDefault="00741D03" w14:paraId="6DD07EC5" w14:textId="1695B1A1">
      <w:pPr>
        <w:pStyle w:val="Heading1"/>
        <w:jc w:val="left"/>
        <w:rPr>
          <w:rFonts w:ascii="Arial" w:hAnsi="Arial" w:cs="Arial"/>
          <w:b/>
          <w:bCs/>
          <w:color w:val="1F497D"/>
        </w:rPr>
      </w:pPr>
    </w:p>
    <w:p w:rsidR="00741D03" w:rsidP="001E1F95" w:rsidRDefault="00741D03" w14:paraId="73627007" w14:textId="7B1E7AC1">
      <w:pPr>
        <w:pStyle w:val="Heading1"/>
        <w:jc w:val="left"/>
        <w:rPr>
          <w:rFonts w:ascii="Arial" w:hAnsi="Arial" w:cs="Arial"/>
          <w:b/>
          <w:bCs/>
          <w:color w:val="1F497D"/>
        </w:rPr>
      </w:pPr>
    </w:p>
    <w:p w:rsidR="00741D03" w:rsidP="001E1F95" w:rsidRDefault="00741D03" w14:paraId="58B28C65" w14:textId="2E9AE180">
      <w:pPr>
        <w:pStyle w:val="Heading1"/>
        <w:jc w:val="left"/>
        <w:rPr>
          <w:rFonts w:ascii="Arial" w:hAnsi="Arial" w:cs="Arial"/>
          <w:b/>
          <w:bCs/>
          <w:color w:val="1F497D"/>
        </w:rPr>
      </w:pPr>
    </w:p>
    <w:p w:rsidRPr="0023536D" w:rsidR="00ED3D46" w:rsidP="001E1F95" w:rsidRDefault="00010652" w14:paraId="3015364B" w14:textId="7628AF7D">
      <w:pPr>
        <w:pStyle w:val="Heading1"/>
        <w:jc w:val="left"/>
        <w:rPr>
          <w:rFonts w:ascii="Arial" w:hAnsi="Arial" w:cs="Arial"/>
          <w:b w:val="1"/>
          <w:bCs w:val="1"/>
          <w:color w:val="1F497D" w:themeColor="text2"/>
        </w:rPr>
      </w:pPr>
      <w:r w:rsidRPr="48756B12" w:rsidR="00010652">
        <w:rPr>
          <w:rFonts w:ascii="Arial" w:hAnsi="Arial" w:cs="Arial"/>
          <w:b w:val="1"/>
          <w:bCs w:val="1"/>
          <w:color w:val="1F497D" w:themeColor="text2" w:themeTint="FF" w:themeShade="FF"/>
        </w:rPr>
        <w:t xml:space="preserve">Job Description: </w:t>
      </w:r>
      <w:r w:rsidRPr="48756B12" w:rsidR="002B3A2E">
        <w:rPr>
          <w:rFonts w:ascii="Arial" w:hAnsi="Arial" w:cs="Arial"/>
          <w:b w:val="1"/>
          <w:bCs w:val="1"/>
          <w:color w:val="1F497D" w:themeColor="text2" w:themeTint="FF" w:themeShade="FF"/>
        </w:rPr>
        <w:t xml:space="preserve">Joint </w:t>
      </w:r>
      <w:r w:rsidRPr="48756B12" w:rsidR="004738CF">
        <w:rPr>
          <w:rFonts w:ascii="Arial" w:hAnsi="Arial" w:cs="Arial"/>
          <w:b w:val="1"/>
          <w:bCs w:val="1"/>
          <w:color w:val="1F497D" w:themeColor="text2" w:themeTint="FF" w:themeShade="FF"/>
        </w:rPr>
        <w:t>So</w:t>
      </w:r>
      <w:r w:rsidRPr="48756B12" w:rsidR="00445237">
        <w:rPr>
          <w:rFonts w:ascii="Arial" w:hAnsi="Arial" w:cs="Arial"/>
          <w:b w:val="1"/>
          <w:bCs w:val="1"/>
          <w:color w:val="1F497D" w:themeColor="text2" w:themeTint="FF" w:themeShade="FF"/>
        </w:rPr>
        <w:t xml:space="preserve">cial Value and Partnerships </w:t>
      </w:r>
      <w:r w:rsidRPr="48756B12" w:rsidR="4B87F15E">
        <w:rPr>
          <w:rFonts w:ascii="Arial" w:hAnsi="Arial" w:cs="Arial"/>
          <w:b w:val="1"/>
          <w:bCs w:val="1"/>
          <w:color w:val="1F497D" w:themeColor="text2" w:themeTint="FF" w:themeShade="FF"/>
        </w:rPr>
        <w:t>Officer</w:t>
      </w:r>
    </w:p>
    <w:p w:rsidRPr="00181E33" w:rsidR="001E1F95" w:rsidP="001E1F95" w:rsidRDefault="001E1F95" w14:paraId="7B9C6958" w14:textId="77777777">
      <w:pPr>
        <w:pStyle w:val="Heading1"/>
        <w:jc w:val="both"/>
        <w:rPr>
          <w:rFonts w:ascii="Arial" w:hAnsi="Arial" w:cs="Arial"/>
          <w:sz w:val="24"/>
          <w:szCs w:val="24"/>
        </w:rPr>
      </w:pPr>
    </w:p>
    <w:p w:rsidR="001E1F95" w:rsidP="001E1F95" w:rsidRDefault="001E1F95" w14:paraId="3A825F70" w14:textId="0EDDE0A5">
      <w:pPr>
        <w:pStyle w:val="Heading1"/>
        <w:jc w:val="both"/>
        <w:rPr>
          <w:rFonts w:ascii="Arial" w:hAnsi="Arial" w:cs="Arial"/>
          <w:sz w:val="24"/>
          <w:szCs w:val="22"/>
        </w:rPr>
      </w:pPr>
      <w:r>
        <w:rPr>
          <w:rFonts w:ascii="Arial" w:hAnsi="Arial" w:cs="Arial"/>
          <w:sz w:val="24"/>
          <w:szCs w:val="22"/>
        </w:rPr>
        <w:t xml:space="preserve">Waverley </w:t>
      </w:r>
      <w:r w:rsidR="00F8342A">
        <w:rPr>
          <w:rFonts w:ascii="Arial" w:hAnsi="Arial" w:cs="Arial"/>
          <w:sz w:val="24"/>
          <w:szCs w:val="22"/>
        </w:rPr>
        <w:t>and Guildford</w:t>
      </w:r>
      <w:r w:rsidR="00777B63">
        <w:rPr>
          <w:rFonts w:ascii="Arial" w:hAnsi="Arial" w:cs="Arial"/>
          <w:sz w:val="24"/>
          <w:szCs w:val="22"/>
        </w:rPr>
        <w:t xml:space="preserve"> are </w:t>
      </w:r>
      <w:r>
        <w:rPr>
          <w:rFonts w:ascii="Arial" w:hAnsi="Arial" w:cs="Arial"/>
          <w:sz w:val="24"/>
          <w:szCs w:val="22"/>
        </w:rPr>
        <w:t>ambitious authorit</w:t>
      </w:r>
      <w:r w:rsidR="00777B63">
        <w:rPr>
          <w:rFonts w:ascii="Arial" w:hAnsi="Arial" w:cs="Arial"/>
          <w:sz w:val="24"/>
          <w:szCs w:val="22"/>
        </w:rPr>
        <w:t>ies</w:t>
      </w:r>
      <w:r>
        <w:rPr>
          <w:rFonts w:ascii="Arial" w:hAnsi="Arial" w:cs="Arial"/>
          <w:sz w:val="24"/>
          <w:szCs w:val="22"/>
        </w:rPr>
        <w:t xml:space="preserve">, committed to being </w:t>
      </w:r>
      <w:r w:rsidR="00777B63">
        <w:rPr>
          <w:rFonts w:ascii="Arial" w:hAnsi="Arial" w:cs="Arial"/>
          <w:sz w:val="24"/>
          <w:szCs w:val="22"/>
        </w:rPr>
        <w:t>two</w:t>
      </w:r>
      <w:r>
        <w:rPr>
          <w:rFonts w:ascii="Arial" w:hAnsi="Arial" w:cs="Arial"/>
          <w:sz w:val="24"/>
          <w:szCs w:val="22"/>
        </w:rPr>
        <w:t xml:space="preserve"> of the leading Councils in the country at a time of major change by developing high performing, highly engaged staff team</w:t>
      </w:r>
      <w:r w:rsidR="00777B63">
        <w:rPr>
          <w:rFonts w:ascii="Arial" w:hAnsi="Arial" w:cs="Arial"/>
          <w:sz w:val="24"/>
          <w:szCs w:val="22"/>
        </w:rPr>
        <w:t>s</w:t>
      </w:r>
      <w:r>
        <w:rPr>
          <w:rFonts w:ascii="Arial" w:hAnsi="Arial" w:cs="Arial"/>
          <w:sz w:val="24"/>
          <w:szCs w:val="22"/>
        </w:rPr>
        <w:t xml:space="preserve"> to share the organisation’s values and deliver our corporate objectives.</w:t>
      </w:r>
    </w:p>
    <w:p w:rsidR="0089788B" w:rsidP="0089788B" w:rsidRDefault="0089788B" w14:paraId="736959C2" w14:textId="77777777"/>
    <w:tbl>
      <w:tblPr>
        <w:tblW w:w="9606" w:type="dxa"/>
        <w:tblCellMar>
          <w:left w:w="0" w:type="dxa"/>
          <w:right w:w="0" w:type="dxa"/>
        </w:tblCellMar>
        <w:tblLook w:val="04A0" w:firstRow="1" w:lastRow="0" w:firstColumn="1" w:lastColumn="0" w:noHBand="0" w:noVBand="1"/>
      </w:tblPr>
      <w:tblGrid>
        <w:gridCol w:w="2606"/>
        <w:gridCol w:w="7000"/>
      </w:tblGrid>
      <w:tr w:rsidRPr="00D12619" w:rsidR="0089788B" w:rsidTr="48756B12" w14:paraId="3FAE74D8" w14:textId="77777777">
        <w:trPr>
          <w:trHeight w:val="140"/>
        </w:trPr>
        <w:tc>
          <w:tcPr>
            <w:tcW w:w="9606" w:type="dxa"/>
            <w:gridSpan w:val="2"/>
            <w:tcBorders>
              <w:top w:val="single" w:color="auto" w:sz="4" w:space="0"/>
              <w:left w:val="single" w:color="auto" w:sz="8" w:space="0"/>
              <w:bottom w:val="single" w:color="auto" w:sz="4" w:space="0"/>
              <w:right w:val="single" w:color="auto" w:sz="8" w:space="0"/>
            </w:tcBorders>
            <w:shd w:val="clear" w:color="auto" w:fill="4F81BD" w:themeFill="accent1"/>
            <w:tcMar>
              <w:top w:w="0" w:type="dxa"/>
              <w:left w:w="108" w:type="dxa"/>
              <w:bottom w:w="0" w:type="dxa"/>
              <w:right w:w="108" w:type="dxa"/>
            </w:tcMar>
          </w:tcPr>
          <w:p w:rsidRPr="00D12619" w:rsidR="0089788B" w:rsidP="008B6D10" w:rsidRDefault="0089788B" w14:paraId="32CB6355" w14:textId="77777777">
            <w:pPr>
              <w:spacing w:before="120" w:after="120"/>
              <w:rPr>
                <w:rFonts w:eastAsia="Calibri"/>
                <w:b/>
                <w:smallCaps/>
                <w:color w:val="262626"/>
                <w:sz w:val="24"/>
                <w:lang w:val="en-US"/>
              </w:rPr>
            </w:pPr>
            <w:r w:rsidRPr="00D12619">
              <w:rPr>
                <w:rFonts w:eastAsia="Calibri"/>
                <w:b/>
                <w:smallCaps/>
                <w:color w:val="FFFFFF"/>
                <w:sz w:val="24"/>
                <w:lang w:val="en-US"/>
              </w:rPr>
              <w:t>Job Description</w:t>
            </w:r>
          </w:p>
        </w:tc>
      </w:tr>
      <w:tr w:rsidRPr="00D12619" w:rsidR="0089788B" w:rsidTr="48756B12" w14:paraId="1343BB6A" w14:textId="77777777">
        <w:trPr>
          <w:trHeight w:val="140"/>
        </w:trPr>
        <w:tc>
          <w:tcPr>
            <w:tcW w:w="2606" w:type="dxa"/>
            <w:tcBorders>
              <w:top w:val="single" w:color="auto" w:sz="4" w:space="0"/>
              <w:left w:val="single" w:color="auto" w:sz="8" w:space="0"/>
              <w:bottom w:val="nil"/>
              <w:right w:val="single" w:color="auto" w:sz="8" w:space="0"/>
            </w:tcBorders>
            <w:tcMar>
              <w:top w:w="0" w:type="dxa"/>
              <w:left w:w="108" w:type="dxa"/>
              <w:bottom w:w="0" w:type="dxa"/>
              <w:right w:w="108" w:type="dxa"/>
            </w:tcMar>
          </w:tcPr>
          <w:p w:rsidRPr="00AC5E2C" w:rsidR="00AC5E2C" w:rsidP="00AC5E2C" w:rsidRDefault="0089788B" w14:paraId="22C54874" w14:textId="3489D25C">
            <w:pPr>
              <w:spacing w:before="60" w:line="276" w:lineRule="auto"/>
              <w:rPr>
                <w:rFonts w:cs="Arial"/>
                <w:b/>
                <w:sz w:val="24"/>
              </w:rPr>
            </w:pPr>
            <w:r w:rsidRPr="00D12619">
              <w:rPr>
                <w:rFonts w:cs="Arial"/>
                <w:b/>
                <w:sz w:val="24"/>
              </w:rPr>
              <w:t>Job title:</w:t>
            </w:r>
          </w:p>
        </w:tc>
        <w:tc>
          <w:tcPr>
            <w:tcW w:w="7000" w:type="dxa"/>
            <w:tcBorders>
              <w:top w:val="single" w:color="auto" w:sz="4" w:space="0"/>
              <w:left w:val="single" w:color="auto" w:sz="8" w:space="0"/>
              <w:bottom w:val="nil"/>
              <w:right w:val="single" w:color="auto" w:sz="8" w:space="0"/>
            </w:tcBorders>
            <w:tcMar/>
          </w:tcPr>
          <w:p w:rsidRPr="00D12619" w:rsidR="0089788B" w:rsidP="48756B12" w:rsidRDefault="002B3A2E" w14:paraId="057956A5" w14:textId="7A7F428B">
            <w:pPr>
              <w:spacing w:before="60"/>
              <w:ind w:left="170"/>
              <w:rPr>
                <w:rFonts w:cs="Arial"/>
                <w:b w:val="1"/>
                <w:bCs w:val="1"/>
                <w:sz w:val="24"/>
                <w:szCs w:val="24"/>
              </w:rPr>
            </w:pPr>
            <w:r w:rsidRPr="48756B12" w:rsidR="002B3A2E">
              <w:rPr>
                <w:rFonts w:cs="Arial"/>
                <w:b w:val="1"/>
                <w:bCs w:val="1"/>
                <w:sz w:val="24"/>
                <w:szCs w:val="24"/>
              </w:rPr>
              <w:t xml:space="preserve">Joint </w:t>
            </w:r>
            <w:r w:rsidRPr="48756B12" w:rsidR="00445237">
              <w:rPr>
                <w:rFonts w:cs="Arial"/>
                <w:b w:val="1"/>
                <w:bCs w:val="1"/>
                <w:sz w:val="24"/>
                <w:szCs w:val="24"/>
              </w:rPr>
              <w:t xml:space="preserve">Social Value and Partnerships </w:t>
            </w:r>
            <w:r w:rsidRPr="48756B12" w:rsidR="002B3A2E">
              <w:rPr>
                <w:rFonts w:cs="Arial"/>
                <w:b w:val="1"/>
                <w:bCs w:val="1"/>
                <w:sz w:val="24"/>
                <w:szCs w:val="24"/>
              </w:rPr>
              <w:t>Officer</w:t>
            </w:r>
          </w:p>
          <w:p w:rsidRPr="00D12619" w:rsidR="0089788B" w:rsidP="008B6D10" w:rsidRDefault="0089788B" w14:paraId="1AFDBCE1" w14:textId="77777777">
            <w:pPr>
              <w:spacing w:before="120"/>
              <w:rPr>
                <w:rFonts w:cs="Arial"/>
                <w:sz w:val="24"/>
              </w:rPr>
            </w:pPr>
          </w:p>
        </w:tc>
      </w:tr>
      <w:tr w:rsidRPr="00D12619" w:rsidR="0089788B" w:rsidTr="48756B12" w14:paraId="36E32044" w14:textId="77777777">
        <w:trPr>
          <w:trHeight w:val="137"/>
        </w:trPr>
        <w:tc>
          <w:tcPr>
            <w:tcW w:w="2606" w:type="dxa"/>
            <w:tcBorders>
              <w:top w:val="nil"/>
              <w:left w:val="single" w:color="auto" w:sz="8" w:space="0"/>
              <w:bottom w:val="nil"/>
              <w:right w:val="single" w:color="auto" w:sz="8" w:space="0"/>
            </w:tcBorders>
            <w:tcMar>
              <w:top w:w="0" w:type="dxa"/>
              <w:left w:w="108" w:type="dxa"/>
              <w:bottom w:w="0" w:type="dxa"/>
              <w:right w:w="108" w:type="dxa"/>
            </w:tcMar>
          </w:tcPr>
          <w:p w:rsidRPr="00D12619" w:rsidR="0089788B" w:rsidP="00AC5E2C" w:rsidRDefault="0089788B" w14:paraId="28798369" w14:textId="4394DAFE">
            <w:pPr>
              <w:spacing w:before="60" w:line="276" w:lineRule="auto"/>
              <w:rPr>
                <w:rFonts w:cs="Arial"/>
                <w:b/>
                <w:sz w:val="24"/>
              </w:rPr>
            </w:pPr>
            <w:r w:rsidRPr="00D12619">
              <w:rPr>
                <w:rFonts w:cs="Arial"/>
                <w:b/>
                <w:sz w:val="24"/>
              </w:rPr>
              <w:t>Service:</w:t>
            </w:r>
          </w:p>
        </w:tc>
        <w:tc>
          <w:tcPr>
            <w:tcW w:w="7000" w:type="dxa"/>
            <w:tcBorders>
              <w:top w:val="nil"/>
              <w:left w:val="single" w:color="auto" w:sz="8" w:space="0"/>
              <w:bottom w:val="nil"/>
              <w:right w:val="single" w:color="auto" w:sz="8" w:space="0"/>
            </w:tcBorders>
            <w:tcMar/>
          </w:tcPr>
          <w:p w:rsidRPr="00D12619" w:rsidR="0089788B" w:rsidP="48756B12" w:rsidRDefault="63F94C0E" w14:paraId="58B32BEF" w14:textId="262C1D86">
            <w:pPr>
              <w:ind w:left="170"/>
              <w:rPr>
                <w:rFonts w:cs="Arial"/>
                <w:sz w:val="24"/>
                <w:szCs w:val="24"/>
              </w:rPr>
            </w:pPr>
            <w:r w:rsidRPr="48756B12" w:rsidR="63F94C0E">
              <w:rPr>
                <w:rFonts w:cs="Arial"/>
                <w:sz w:val="24"/>
                <w:szCs w:val="24"/>
              </w:rPr>
              <w:t xml:space="preserve">Strategy and Corporate Services </w:t>
            </w:r>
          </w:p>
          <w:p w:rsidRPr="00D12619" w:rsidR="0089788B" w:rsidP="48756B12" w:rsidRDefault="0089788B" w14:paraId="6CA95307" w14:textId="77777777">
            <w:pPr>
              <w:ind w:left="170"/>
              <w:rPr>
                <w:rFonts w:cs="Arial"/>
                <w:sz w:val="24"/>
                <w:szCs w:val="24"/>
              </w:rPr>
            </w:pPr>
          </w:p>
        </w:tc>
      </w:tr>
      <w:tr w:rsidRPr="00D12619" w:rsidR="0089788B" w:rsidTr="48756B12" w14:paraId="60F4FAE5" w14:textId="77777777">
        <w:trPr>
          <w:trHeight w:val="137"/>
        </w:trPr>
        <w:tc>
          <w:tcPr>
            <w:tcW w:w="2606" w:type="dxa"/>
            <w:tcBorders>
              <w:top w:val="nil"/>
              <w:left w:val="single" w:color="auto" w:sz="8" w:space="0"/>
              <w:bottom w:val="nil"/>
              <w:right w:val="single" w:color="auto" w:sz="8" w:space="0"/>
            </w:tcBorders>
            <w:tcMar>
              <w:top w:w="0" w:type="dxa"/>
              <w:left w:w="108" w:type="dxa"/>
              <w:bottom w:w="0" w:type="dxa"/>
              <w:right w:w="108" w:type="dxa"/>
            </w:tcMar>
          </w:tcPr>
          <w:p w:rsidRPr="00D12619" w:rsidR="0089788B" w:rsidP="00AC5E2C" w:rsidRDefault="0089788B" w14:paraId="425999C2" w14:textId="77777777">
            <w:pPr>
              <w:spacing w:before="60" w:line="276" w:lineRule="auto"/>
              <w:rPr>
                <w:rFonts w:cs="Arial"/>
                <w:b/>
                <w:sz w:val="24"/>
              </w:rPr>
            </w:pPr>
            <w:r w:rsidRPr="00D12619">
              <w:rPr>
                <w:rFonts w:cs="Arial"/>
                <w:b/>
                <w:sz w:val="24"/>
              </w:rPr>
              <w:t>Team:</w:t>
            </w:r>
          </w:p>
        </w:tc>
        <w:tc>
          <w:tcPr>
            <w:tcW w:w="7000" w:type="dxa"/>
            <w:tcBorders>
              <w:top w:val="nil"/>
              <w:left w:val="single" w:color="auto" w:sz="8" w:space="0"/>
              <w:bottom w:val="nil"/>
              <w:right w:val="single" w:color="auto" w:sz="8" w:space="0"/>
            </w:tcBorders>
            <w:tcMar/>
          </w:tcPr>
          <w:p w:rsidRPr="00D12619" w:rsidR="0089788B" w:rsidP="48756B12" w:rsidRDefault="373567B4" w14:paraId="026C8524" w14:textId="49348FA3">
            <w:pPr>
              <w:ind w:left="170"/>
              <w:rPr>
                <w:rFonts w:cs="Arial"/>
                <w:sz w:val="24"/>
                <w:szCs w:val="24"/>
              </w:rPr>
            </w:pPr>
            <w:r w:rsidRPr="48756B12" w:rsidR="373567B4">
              <w:rPr>
                <w:rFonts w:cs="Arial"/>
                <w:sz w:val="24"/>
                <w:szCs w:val="24"/>
              </w:rPr>
              <w:t>Policy and Strategy;</w:t>
            </w:r>
            <w:r w:rsidRPr="48756B12" w:rsidR="40EDCFC9">
              <w:rPr>
                <w:rFonts w:cs="Arial"/>
                <w:sz w:val="24"/>
                <w:szCs w:val="24"/>
              </w:rPr>
              <w:t xml:space="preserve"> with line to</w:t>
            </w:r>
            <w:r w:rsidRPr="48756B12" w:rsidR="373567B4">
              <w:rPr>
                <w:rFonts w:cs="Arial"/>
                <w:sz w:val="24"/>
                <w:szCs w:val="24"/>
              </w:rPr>
              <w:t xml:space="preserve"> Procurement</w:t>
            </w:r>
          </w:p>
          <w:p w:rsidRPr="00D12619" w:rsidR="0089788B" w:rsidP="48756B12" w:rsidRDefault="0089788B" w14:paraId="183C6B81" w14:textId="77777777">
            <w:pPr>
              <w:ind w:left="170"/>
              <w:rPr>
                <w:rFonts w:cs="Arial"/>
                <w:sz w:val="24"/>
                <w:szCs w:val="24"/>
              </w:rPr>
            </w:pPr>
          </w:p>
        </w:tc>
      </w:tr>
      <w:tr w:rsidRPr="00D12619" w:rsidR="0089788B" w:rsidTr="48756B12" w14:paraId="4638EF49" w14:textId="77777777">
        <w:trPr>
          <w:trHeight w:val="137"/>
        </w:trPr>
        <w:tc>
          <w:tcPr>
            <w:tcW w:w="2606" w:type="dxa"/>
            <w:tcBorders>
              <w:top w:val="nil"/>
              <w:left w:val="single" w:color="auto" w:sz="8" w:space="0"/>
              <w:bottom w:val="nil"/>
              <w:right w:val="single" w:color="auto" w:sz="8" w:space="0"/>
            </w:tcBorders>
            <w:tcMar>
              <w:top w:w="0" w:type="dxa"/>
              <w:left w:w="108" w:type="dxa"/>
              <w:bottom w:w="0" w:type="dxa"/>
              <w:right w:w="108" w:type="dxa"/>
            </w:tcMar>
          </w:tcPr>
          <w:p w:rsidRPr="00D12619" w:rsidR="0089788B" w:rsidP="00AC5E2C" w:rsidRDefault="0089788B" w14:paraId="314A1B87" w14:textId="77777777">
            <w:pPr>
              <w:spacing w:before="60" w:line="276" w:lineRule="auto"/>
              <w:rPr>
                <w:rFonts w:cs="Arial"/>
                <w:b/>
                <w:sz w:val="24"/>
              </w:rPr>
            </w:pPr>
            <w:r w:rsidRPr="00D12619">
              <w:rPr>
                <w:rFonts w:cs="Arial"/>
                <w:b/>
                <w:sz w:val="24"/>
              </w:rPr>
              <w:t>Location:</w:t>
            </w:r>
          </w:p>
        </w:tc>
        <w:tc>
          <w:tcPr>
            <w:tcW w:w="7000" w:type="dxa"/>
            <w:tcBorders>
              <w:top w:val="nil"/>
              <w:left w:val="single" w:color="auto" w:sz="8" w:space="0"/>
              <w:bottom w:val="nil"/>
              <w:right w:val="single" w:color="auto" w:sz="8" w:space="0"/>
            </w:tcBorders>
            <w:tcMar/>
          </w:tcPr>
          <w:p w:rsidRPr="00D12619" w:rsidR="0089788B" w:rsidP="00EF5A46" w:rsidRDefault="0089788B" w14:paraId="1256B7AC" w14:textId="366574EF">
            <w:pPr>
              <w:ind w:left="170"/>
            </w:pPr>
            <w:r w:rsidRPr="48756B12" w:rsidR="0089788B">
              <w:rPr>
                <w:rFonts w:cs="Arial"/>
                <w:sz w:val="24"/>
                <w:szCs w:val="24"/>
              </w:rPr>
              <w:t>The Burys, Godalming, Surrey, GU7 1HR</w:t>
            </w:r>
            <w:r w:rsidRPr="48756B12" w:rsidR="00166123">
              <w:rPr>
                <w:rFonts w:cs="Arial"/>
                <w:sz w:val="24"/>
                <w:szCs w:val="24"/>
              </w:rPr>
              <w:t xml:space="preserve"> and </w:t>
            </w:r>
            <w:r w:rsidRPr="48756B12" w:rsidR="00AD4698">
              <w:rPr>
                <w:rFonts w:cs="Arial"/>
                <w:sz w:val="24"/>
                <w:szCs w:val="24"/>
              </w:rPr>
              <w:t>Millmead House, Guildford, GU2</w:t>
            </w:r>
            <w:r w:rsidRPr="48756B12" w:rsidR="00EF5A46">
              <w:rPr>
                <w:rFonts w:cs="Arial"/>
                <w:sz w:val="24"/>
                <w:szCs w:val="24"/>
              </w:rPr>
              <w:t xml:space="preserve"> 4BB</w:t>
            </w:r>
          </w:p>
          <w:p w:rsidRPr="00D12619" w:rsidR="0089788B" w:rsidP="48756B12" w:rsidRDefault="0089788B" w14:paraId="6BA579A7" w14:textId="537D837F">
            <w:pPr>
              <w:ind w:left="170"/>
              <w:rPr>
                <w:rFonts w:cs="Arial"/>
                <w:sz w:val="24"/>
                <w:szCs w:val="24"/>
              </w:rPr>
            </w:pPr>
          </w:p>
        </w:tc>
      </w:tr>
      <w:tr w:rsidRPr="00D12619" w:rsidR="0089788B" w:rsidTr="48756B12" w14:paraId="50878117" w14:textId="77777777">
        <w:trPr>
          <w:trHeight w:val="137"/>
        </w:trPr>
        <w:tc>
          <w:tcPr>
            <w:tcW w:w="2606" w:type="dxa"/>
            <w:tcBorders>
              <w:top w:val="nil"/>
              <w:left w:val="single" w:color="auto" w:sz="8" w:space="0"/>
              <w:right w:val="single" w:color="auto" w:sz="8" w:space="0"/>
            </w:tcBorders>
            <w:tcMar>
              <w:top w:w="0" w:type="dxa"/>
              <w:left w:w="108" w:type="dxa"/>
              <w:bottom w:w="0" w:type="dxa"/>
              <w:right w:w="108" w:type="dxa"/>
            </w:tcMar>
          </w:tcPr>
          <w:p w:rsidRPr="00D12619" w:rsidR="0089788B" w:rsidP="00AC5E2C" w:rsidRDefault="0089788B" w14:paraId="1140986B" w14:textId="77777777">
            <w:pPr>
              <w:spacing w:before="60" w:line="276" w:lineRule="auto"/>
              <w:rPr>
                <w:rFonts w:cs="Arial"/>
                <w:b/>
                <w:sz w:val="24"/>
              </w:rPr>
            </w:pPr>
            <w:r w:rsidRPr="00D12619">
              <w:rPr>
                <w:rFonts w:cs="Arial"/>
                <w:b/>
                <w:sz w:val="24"/>
              </w:rPr>
              <w:t>Reporting to:</w:t>
            </w:r>
          </w:p>
        </w:tc>
        <w:tc>
          <w:tcPr>
            <w:tcW w:w="7000" w:type="dxa"/>
            <w:tcBorders>
              <w:top w:val="nil"/>
              <w:left w:val="single" w:color="auto" w:sz="8" w:space="0"/>
              <w:right w:val="single" w:color="auto" w:sz="8" w:space="0"/>
            </w:tcBorders>
            <w:tcMar/>
          </w:tcPr>
          <w:p w:rsidRPr="00D12619" w:rsidR="0089788B" w:rsidP="48756B12" w:rsidRDefault="7E1AF662" w14:paraId="7623ECA0" w14:textId="63E1681B">
            <w:pPr>
              <w:ind w:left="170"/>
              <w:rPr>
                <w:rFonts w:cs="Arial"/>
                <w:sz w:val="24"/>
                <w:szCs w:val="24"/>
              </w:rPr>
            </w:pPr>
            <w:r w:rsidRPr="48756B12" w:rsidR="7E1AF662">
              <w:rPr>
                <w:rFonts w:cs="Arial"/>
                <w:sz w:val="24"/>
                <w:szCs w:val="24"/>
              </w:rPr>
              <w:t xml:space="preserve">Joint Strategy Policy and Insights Manager; </w:t>
            </w:r>
            <w:r w:rsidRPr="48756B12" w:rsidR="008520CC">
              <w:rPr>
                <w:rFonts w:cs="Arial"/>
                <w:sz w:val="24"/>
                <w:szCs w:val="24"/>
              </w:rPr>
              <w:t>Head of Procurement</w:t>
            </w:r>
            <w:r w:rsidRPr="48756B12" w:rsidR="0C30C184">
              <w:rPr>
                <w:rFonts w:cs="Arial"/>
                <w:sz w:val="24"/>
                <w:szCs w:val="24"/>
              </w:rPr>
              <w:t xml:space="preserve"> (matrix management)</w:t>
            </w:r>
          </w:p>
          <w:p w:rsidRPr="00D12619" w:rsidR="0089788B" w:rsidP="008B6D10" w:rsidRDefault="0089788B" w14:paraId="5B39B953" w14:textId="77777777">
            <w:pPr>
              <w:ind w:left="170"/>
              <w:rPr>
                <w:rFonts w:cs="Arial"/>
                <w:sz w:val="24"/>
              </w:rPr>
            </w:pPr>
          </w:p>
        </w:tc>
      </w:tr>
      <w:tr w:rsidRPr="00D12619" w:rsidR="0089788B" w:rsidTr="48756B12" w14:paraId="4B659C44" w14:textId="77777777">
        <w:trPr>
          <w:trHeight w:val="137"/>
        </w:trPr>
        <w:tc>
          <w:tcPr>
            <w:tcW w:w="2606" w:type="dxa"/>
            <w:tcBorders>
              <w:top w:val="nil"/>
              <w:left w:val="single" w:color="auto" w:sz="8" w:space="0"/>
              <w:bottom w:val="single" w:color="auto" w:sz="4" w:space="0"/>
              <w:right w:val="single" w:color="auto" w:sz="8" w:space="0"/>
            </w:tcBorders>
            <w:tcMar>
              <w:top w:w="0" w:type="dxa"/>
              <w:left w:w="108" w:type="dxa"/>
              <w:bottom w:w="0" w:type="dxa"/>
              <w:right w:w="108" w:type="dxa"/>
            </w:tcMar>
          </w:tcPr>
          <w:p w:rsidRPr="00D12619" w:rsidR="0089788B" w:rsidP="00AC5E2C" w:rsidRDefault="0089788B" w14:paraId="79702452" w14:textId="77777777">
            <w:pPr>
              <w:spacing w:before="60" w:line="276" w:lineRule="auto"/>
              <w:rPr>
                <w:rFonts w:cs="Arial"/>
                <w:b/>
                <w:sz w:val="24"/>
              </w:rPr>
            </w:pPr>
            <w:r w:rsidRPr="00D12619">
              <w:rPr>
                <w:rFonts w:cs="Arial"/>
                <w:b/>
                <w:sz w:val="24"/>
              </w:rPr>
              <w:t>Responsible for:</w:t>
            </w:r>
          </w:p>
        </w:tc>
        <w:tc>
          <w:tcPr>
            <w:tcW w:w="7000" w:type="dxa"/>
            <w:tcBorders>
              <w:top w:val="nil"/>
              <w:left w:val="single" w:color="auto" w:sz="8" w:space="0"/>
              <w:bottom w:val="single" w:color="auto" w:sz="4" w:space="0"/>
              <w:right w:val="single" w:color="auto" w:sz="8" w:space="0"/>
            </w:tcBorders>
            <w:tcMar/>
          </w:tcPr>
          <w:p w:rsidRPr="00D12619" w:rsidR="0089788B" w:rsidP="008B6D10" w:rsidRDefault="002B3A2E" w14:paraId="5E2E5D3E" w14:textId="053652FA">
            <w:pPr>
              <w:ind w:left="170"/>
              <w:rPr>
                <w:rFonts w:cs="Arial"/>
                <w:sz w:val="24"/>
              </w:rPr>
            </w:pPr>
            <w:r>
              <w:rPr>
                <w:rFonts w:cs="Arial"/>
                <w:sz w:val="24"/>
              </w:rPr>
              <w:t>N/a</w:t>
            </w:r>
          </w:p>
          <w:p w:rsidRPr="00D12619" w:rsidR="0089788B" w:rsidP="008B6D10" w:rsidRDefault="0089788B" w14:paraId="33BBEC51" w14:textId="77777777">
            <w:pPr>
              <w:ind w:left="170"/>
              <w:rPr>
                <w:rFonts w:cs="Arial"/>
                <w:sz w:val="24"/>
              </w:rPr>
            </w:pPr>
          </w:p>
        </w:tc>
      </w:tr>
      <w:tr w:rsidRPr="00D12619" w:rsidR="0089788B" w:rsidTr="48756B12" w14:paraId="7BC42393" w14:textId="77777777">
        <w:trPr>
          <w:trHeight w:val="137"/>
        </w:trPr>
        <w:tc>
          <w:tcPr>
            <w:tcW w:w="9606" w:type="dxa"/>
            <w:gridSpan w:val="2"/>
            <w:tcBorders>
              <w:top w:val="single" w:color="auto" w:sz="4" w:space="0"/>
              <w:left w:val="single" w:color="auto" w:sz="4" w:space="0"/>
              <w:bottom w:val="single" w:color="auto" w:sz="4" w:space="0"/>
              <w:right w:val="single" w:color="auto" w:sz="4" w:space="0"/>
            </w:tcBorders>
            <w:shd w:val="clear" w:color="auto" w:fill="4F81BD" w:themeFill="accent1"/>
            <w:tcMar>
              <w:top w:w="0" w:type="dxa"/>
              <w:left w:w="108" w:type="dxa"/>
              <w:bottom w:w="0" w:type="dxa"/>
              <w:right w:w="108" w:type="dxa"/>
            </w:tcMar>
          </w:tcPr>
          <w:p w:rsidRPr="00D12619" w:rsidR="0089788B" w:rsidP="008B6D10" w:rsidRDefault="0089788B" w14:paraId="1428C96D" w14:textId="5BCB3C5A">
            <w:pPr>
              <w:spacing w:before="120" w:after="120"/>
              <w:rPr>
                <w:rFonts w:eastAsia="Calibri"/>
                <w:i/>
                <w:smallCaps/>
                <w:color w:val="262626"/>
                <w:sz w:val="24"/>
                <w:lang w:val="en-US"/>
              </w:rPr>
            </w:pPr>
            <w:r w:rsidRPr="00D12619">
              <w:rPr>
                <w:rFonts w:eastAsia="Calibri"/>
                <w:b/>
                <w:smallCaps/>
                <w:color w:val="FFFFFF"/>
                <w:sz w:val="24"/>
                <w:lang w:val="en-US"/>
              </w:rPr>
              <w:t>Our</w:t>
            </w:r>
            <w:r w:rsidR="00340C93">
              <w:rPr>
                <w:rFonts w:eastAsia="Calibri"/>
                <w:b/>
                <w:smallCaps/>
                <w:color w:val="FFFFFF"/>
                <w:sz w:val="24"/>
                <w:lang w:val="en-US"/>
              </w:rPr>
              <w:t xml:space="preserve"> shared</w:t>
            </w:r>
            <w:r w:rsidRPr="00D12619">
              <w:rPr>
                <w:rFonts w:eastAsia="Calibri"/>
                <w:b/>
                <w:smallCaps/>
                <w:color w:val="FFFFFF"/>
                <w:sz w:val="24"/>
                <w:lang w:val="en-US"/>
              </w:rPr>
              <w:t xml:space="preserve"> Organisational Values </w:t>
            </w:r>
          </w:p>
        </w:tc>
      </w:tr>
      <w:tr w:rsidRPr="00D12619" w:rsidR="0089788B" w:rsidTr="48756B12" w14:paraId="042B1BF4" w14:textId="77777777">
        <w:trPr>
          <w:trHeight w:val="1437"/>
        </w:trPr>
        <w:tc>
          <w:tcPr>
            <w:tcW w:w="2606"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D12619" w:rsidR="0089788B" w:rsidP="008B6D10" w:rsidRDefault="0089788B" w14:paraId="2E95BB76" w14:textId="0060BCA4">
            <w:pPr>
              <w:jc w:val="center"/>
              <w:rPr>
                <w:rFonts w:cs="Arial"/>
                <w:b/>
                <w:bCs/>
                <w:color w:val="0070C0"/>
                <w:sz w:val="24"/>
              </w:rPr>
            </w:pPr>
            <w:r w:rsidRPr="00D12619">
              <w:rPr>
                <w:rFonts w:cs="Arial"/>
                <w:b/>
                <w:bCs/>
                <w:color w:val="0070C0"/>
                <w:sz w:val="24"/>
              </w:rPr>
              <w:t>Collaboration</w:t>
            </w:r>
          </w:p>
          <w:p w:rsidRPr="00D12619" w:rsidR="0089788B" w:rsidP="008B6D10" w:rsidRDefault="005E0294" w14:paraId="4145577D" w14:textId="1A3183EC">
            <w:pPr>
              <w:jc w:val="center"/>
              <w:rPr>
                <w:rFonts w:cs="Arial"/>
                <w:b/>
                <w:bCs/>
                <w:color w:val="0070C0"/>
                <w:sz w:val="24"/>
              </w:rPr>
            </w:pPr>
            <w:r w:rsidRPr="00D12619">
              <w:rPr>
                <w:noProof/>
              </w:rPr>
              <w:drawing>
                <wp:anchor distT="0" distB="0" distL="114300" distR="114300" simplePos="0" relativeHeight="251658240" behindDoc="0" locked="0" layoutInCell="1" allowOverlap="1" wp14:anchorId="7D0A684C" wp14:editId="1C3669DC">
                  <wp:simplePos x="0" y="0"/>
                  <wp:positionH relativeFrom="column">
                    <wp:posOffset>499745</wp:posOffset>
                  </wp:positionH>
                  <wp:positionV relativeFrom="paragraph">
                    <wp:posOffset>118110</wp:posOffset>
                  </wp:positionV>
                  <wp:extent cx="466725" cy="466725"/>
                  <wp:effectExtent l="0" t="0" r="9525" b="9525"/>
                  <wp:wrapNone/>
                  <wp:docPr id="805233471"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233471" name="Picture 1" descr="A black background with a black square&#10;&#10;Description automatically generated with medium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D12619" w:rsidR="0089788B" w:rsidP="008B6D10" w:rsidRDefault="0089788B" w14:paraId="1C3A240A" w14:textId="77777777">
            <w:pPr>
              <w:jc w:val="center"/>
              <w:rPr>
                <w:rFonts w:cs="Arial"/>
                <w:b/>
                <w:bCs/>
                <w:color w:val="0070C0"/>
                <w:sz w:val="24"/>
              </w:rPr>
            </w:pPr>
          </w:p>
          <w:p w:rsidRPr="00D12619" w:rsidR="0089788B" w:rsidP="008B6D10" w:rsidRDefault="0089788B" w14:paraId="7D854E00" w14:textId="77777777">
            <w:pPr>
              <w:jc w:val="center"/>
              <w:rPr>
                <w:rFonts w:eastAsia="Calibri" w:cs="Arial"/>
                <w:sz w:val="24"/>
              </w:rPr>
            </w:pPr>
          </w:p>
        </w:tc>
        <w:tc>
          <w:tcPr>
            <w:tcW w:w="7000" w:type="dxa"/>
            <w:tcBorders>
              <w:top w:val="single" w:color="auto" w:sz="4" w:space="0"/>
              <w:left w:val="nil"/>
              <w:bottom w:val="single" w:color="auto" w:sz="8" w:space="0"/>
              <w:right w:val="single" w:color="auto" w:sz="8" w:space="0"/>
            </w:tcBorders>
            <w:tcMar>
              <w:top w:w="0" w:type="dxa"/>
              <w:left w:w="108" w:type="dxa"/>
              <w:bottom w:w="0" w:type="dxa"/>
              <w:right w:w="108" w:type="dxa"/>
            </w:tcMar>
          </w:tcPr>
          <w:p w:rsidRPr="00D12619" w:rsidR="0089788B" w:rsidP="008B6D10" w:rsidRDefault="0089788B" w14:paraId="7E0E42F1" w14:textId="77777777">
            <w:pPr>
              <w:spacing w:before="120" w:after="100" w:afterAutospacing="1"/>
              <w:rPr>
                <w:rFonts w:cs="Arial"/>
                <w:sz w:val="24"/>
                <w:lang w:eastAsia="en-GB"/>
              </w:rPr>
            </w:pPr>
            <w:r w:rsidRPr="00D12619">
              <w:rPr>
                <w:rFonts w:cs="Arial"/>
                <w:sz w:val="24"/>
                <w:lang w:eastAsia="en-GB"/>
              </w:rPr>
              <w:t>We know, work with and support one another. We collaborate with residents, businesses and partners and realise the potential of the Guildford and Waverley Collaboration. We empower ourselves and others.</w:t>
            </w:r>
          </w:p>
        </w:tc>
      </w:tr>
      <w:tr w:rsidRPr="00D12619" w:rsidR="0089788B" w:rsidTr="48756B12" w14:paraId="452CC721" w14:textId="77777777">
        <w:trPr>
          <w:trHeight w:val="1437"/>
        </w:trPr>
        <w:tc>
          <w:tcPr>
            <w:tcW w:w="260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D12619" w:rsidR="0089788B" w:rsidP="008B6D10" w:rsidRDefault="005E0294" w14:paraId="04DC119F" w14:textId="6CA51E85">
            <w:pPr>
              <w:jc w:val="center"/>
              <w:rPr>
                <w:rFonts w:cs="Arial"/>
                <w:b/>
                <w:bCs/>
                <w:color w:val="E36C0A"/>
                <w:sz w:val="24"/>
                <w:lang w:eastAsia="en-GB"/>
              </w:rPr>
            </w:pPr>
            <w:r w:rsidRPr="00D12619">
              <w:rPr>
                <w:noProof/>
              </w:rPr>
              <w:drawing>
                <wp:anchor distT="0" distB="0" distL="114300" distR="114300" simplePos="0" relativeHeight="251658241" behindDoc="0" locked="0" layoutInCell="1" allowOverlap="1" wp14:anchorId="0368F670" wp14:editId="0F5DB94D">
                  <wp:simplePos x="0" y="0"/>
                  <wp:positionH relativeFrom="column">
                    <wp:posOffset>452120</wp:posOffset>
                  </wp:positionH>
                  <wp:positionV relativeFrom="paragraph">
                    <wp:posOffset>139065</wp:posOffset>
                  </wp:positionV>
                  <wp:extent cx="542925" cy="542925"/>
                  <wp:effectExtent l="0" t="0" r="9525" b="0"/>
                  <wp:wrapNone/>
                  <wp:docPr id="1206867012"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867012" name="Picture 2" descr="A black background with a black square&#10;&#10;Description automatically generated with medium confide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12619" w:rsidR="0089788B">
              <w:rPr>
                <w:rFonts w:cs="Arial"/>
                <w:b/>
                <w:bCs/>
                <w:color w:val="E36C0A"/>
                <w:sz w:val="24"/>
                <w:lang w:eastAsia="en-GB"/>
              </w:rPr>
              <w:t>Wellbeing</w:t>
            </w:r>
          </w:p>
          <w:p w:rsidRPr="00D12619" w:rsidR="0089788B" w:rsidP="008B6D10" w:rsidRDefault="0089788B" w14:paraId="099CBA29" w14:textId="6DDDAF90">
            <w:pPr>
              <w:jc w:val="center"/>
              <w:rPr>
                <w:rFonts w:eastAsia="Calibri" w:cs="Arial"/>
                <w:b/>
                <w:bCs/>
                <w:sz w:val="24"/>
              </w:rPr>
            </w:pPr>
          </w:p>
        </w:tc>
        <w:tc>
          <w:tcPr>
            <w:tcW w:w="7000" w:type="dxa"/>
            <w:tcBorders>
              <w:top w:val="nil"/>
              <w:left w:val="nil"/>
              <w:bottom w:val="single" w:color="auto" w:sz="8" w:space="0"/>
              <w:right w:val="single" w:color="auto" w:sz="8" w:space="0"/>
            </w:tcBorders>
            <w:tcMar>
              <w:top w:w="0" w:type="dxa"/>
              <w:left w:w="108" w:type="dxa"/>
              <w:bottom w:w="0" w:type="dxa"/>
              <w:right w:w="108" w:type="dxa"/>
            </w:tcMar>
            <w:hideMark/>
          </w:tcPr>
          <w:p w:rsidRPr="00D12619" w:rsidR="0089788B" w:rsidP="008B6D10" w:rsidRDefault="0089788B" w14:paraId="5C9E6F9D" w14:textId="77777777">
            <w:pPr>
              <w:spacing w:before="120" w:after="100" w:afterAutospacing="1"/>
              <w:rPr>
                <w:rFonts w:cs="Arial"/>
                <w:sz w:val="24"/>
                <w:lang w:eastAsia="en-GB"/>
              </w:rPr>
            </w:pPr>
            <w:r w:rsidRPr="00D12619">
              <w:rPr>
                <w:rFonts w:cs="Arial"/>
                <w:sz w:val="24"/>
                <w:lang w:eastAsia="en-GB"/>
              </w:rPr>
              <w:t>We look after our own and other’s wellbeing. We know it’s okay to talk to each other about anything we are struggling with. We stay resilient and raise any concerns we have.</w:t>
            </w:r>
          </w:p>
        </w:tc>
      </w:tr>
      <w:tr w:rsidRPr="00D12619" w:rsidR="0089788B" w:rsidTr="48756B12" w14:paraId="29AA7E7B" w14:textId="77777777">
        <w:trPr>
          <w:trHeight w:val="1437"/>
        </w:trPr>
        <w:tc>
          <w:tcPr>
            <w:tcW w:w="260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D12619" w:rsidR="0089788B" w:rsidP="008B6D10" w:rsidRDefault="0089788B" w14:paraId="61E028CF" w14:textId="77777777">
            <w:pPr>
              <w:jc w:val="center"/>
              <w:rPr>
                <w:rFonts w:cs="Arial"/>
                <w:b/>
                <w:bCs/>
                <w:color w:val="FF0000"/>
                <w:sz w:val="24"/>
              </w:rPr>
            </w:pPr>
            <w:r w:rsidRPr="00D12619">
              <w:rPr>
                <w:rFonts w:cs="Arial"/>
                <w:b/>
                <w:bCs/>
                <w:color w:val="FF0000"/>
                <w:sz w:val="24"/>
              </w:rPr>
              <w:t>Trusted</w:t>
            </w:r>
          </w:p>
          <w:p w:rsidRPr="00D12619" w:rsidR="0089788B" w:rsidP="008B6D10" w:rsidRDefault="0089788B" w14:paraId="6F8A75A6" w14:textId="77777777">
            <w:pPr>
              <w:jc w:val="center"/>
              <w:rPr>
                <w:rFonts w:eastAsia="Calibri" w:cs="Arial"/>
                <w:b/>
                <w:bCs/>
                <w:color w:val="00B050"/>
                <w:sz w:val="24"/>
              </w:rPr>
            </w:pPr>
            <w:r w:rsidRPr="00D12619">
              <w:rPr>
                <w:noProof/>
              </w:rPr>
              <w:drawing>
                <wp:inline distT="0" distB="0" distL="0" distR="0" wp14:anchorId="0977B799" wp14:editId="50CB2340">
                  <wp:extent cx="457200" cy="457200"/>
                  <wp:effectExtent l="0" t="0" r="0" b="0"/>
                  <wp:docPr id="1445559960"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559960" name="Picture 3" descr="A black background with a black square&#10;&#10;Description automatically generated with medium confidenc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7000" w:type="dxa"/>
            <w:tcBorders>
              <w:top w:val="nil"/>
              <w:left w:val="nil"/>
              <w:bottom w:val="single" w:color="auto" w:sz="8" w:space="0"/>
              <w:right w:val="single" w:color="auto" w:sz="8" w:space="0"/>
            </w:tcBorders>
            <w:tcMar>
              <w:top w:w="0" w:type="dxa"/>
              <w:left w:w="108" w:type="dxa"/>
              <w:bottom w:w="0" w:type="dxa"/>
              <w:right w:w="108" w:type="dxa"/>
            </w:tcMar>
          </w:tcPr>
          <w:p w:rsidRPr="00D12619" w:rsidR="0089788B" w:rsidP="008B6D10" w:rsidRDefault="0089788B" w14:paraId="2DD04316" w14:textId="77777777">
            <w:pPr>
              <w:spacing w:before="120" w:after="100" w:afterAutospacing="1"/>
              <w:rPr>
                <w:rFonts w:cs="Arial"/>
                <w:sz w:val="24"/>
                <w:lang w:eastAsia="en-GB"/>
              </w:rPr>
            </w:pPr>
            <w:r w:rsidRPr="00D12619">
              <w:rPr>
                <w:rFonts w:cs="Arial"/>
                <w:sz w:val="24"/>
                <w:lang w:eastAsia="en-GB"/>
              </w:rPr>
              <w:t>We abide by the Nolan Principles of Public Life: Selflessness, Integrity, Objectivity, Accountability, Openness, Honesty, and Leadership.</w:t>
            </w:r>
          </w:p>
        </w:tc>
      </w:tr>
      <w:tr w:rsidRPr="00D12619" w:rsidR="0089788B" w:rsidTr="48756B12" w14:paraId="4BB06DB6" w14:textId="77777777">
        <w:trPr>
          <w:trHeight w:val="1437"/>
        </w:trPr>
        <w:tc>
          <w:tcPr>
            <w:tcW w:w="260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D12619" w:rsidR="0089788B" w:rsidP="008B6D10" w:rsidRDefault="0089788B" w14:paraId="0CC30636" w14:textId="77777777">
            <w:pPr>
              <w:jc w:val="center"/>
              <w:rPr>
                <w:rFonts w:cs="Arial"/>
                <w:b/>
                <w:bCs/>
                <w:color w:val="00B050"/>
                <w:sz w:val="24"/>
              </w:rPr>
            </w:pPr>
            <w:r w:rsidRPr="00D12619">
              <w:rPr>
                <w:rFonts w:cs="Arial"/>
                <w:b/>
                <w:bCs/>
                <w:color w:val="00B050"/>
                <w:sz w:val="24"/>
              </w:rPr>
              <w:t>Value for Money</w:t>
            </w:r>
          </w:p>
          <w:p w:rsidRPr="00D12619" w:rsidR="0089788B" w:rsidP="008B6D10" w:rsidRDefault="0089788B" w14:paraId="30D1EAB5" w14:textId="77777777">
            <w:pPr>
              <w:jc w:val="center"/>
              <w:rPr>
                <w:rFonts w:eastAsia="Calibri" w:cs="Arial"/>
                <w:b/>
                <w:bCs/>
                <w:color w:val="7030A0"/>
                <w:sz w:val="24"/>
              </w:rPr>
            </w:pPr>
            <w:r w:rsidRPr="00D12619">
              <w:rPr>
                <w:noProof/>
              </w:rPr>
              <w:drawing>
                <wp:inline distT="0" distB="0" distL="0" distR="0" wp14:anchorId="1C1430B5" wp14:editId="4D9D5D28">
                  <wp:extent cx="647700" cy="647700"/>
                  <wp:effectExtent l="0" t="0" r="0" b="0"/>
                  <wp:docPr id="207991077"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91077" name="Picture 4" descr="A black background with a black square&#10;&#10;Description automatically generated with medium confide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tc>
        <w:tc>
          <w:tcPr>
            <w:tcW w:w="7000" w:type="dxa"/>
            <w:tcBorders>
              <w:top w:val="nil"/>
              <w:left w:val="nil"/>
              <w:bottom w:val="single" w:color="auto" w:sz="8" w:space="0"/>
              <w:right w:val="single" w:color="auto" w:sz="8" w:space="0"/>
            </w:tcBorders>
            <w:tcMar>
              <w:top w:w="0" w:type="dxa"/>
              <w:left w:w="108" w:type="dxa"/>
              <w:bottom w:w="0" w:type="dxa"/>
              <w:right w:w="108" w:type="dxa"/>
            </w:tcMar>
          </w:tcPr>
          <w:p w:rsidRPr="00D12619" w:rsidR="0089788B" w:rsidP="008B6D10" w:rsidRDefault="0089788B" w14:paraId="0025F83A" w14:textId="77777777">
            <w:pPr>
              <w:spacing w:before="120"/>
              <w:rPr>
                <w:rFonts w:cs="Arial"/>
                <w:sz w:val="24"/>
                <w:lang w:eastAsia="en-GB"/>
              </w:rPr>
            </w:pPr>
            <w:r w:rsidRPr="00D12619">
              <w:rPr>
                <w:rFonts w:cs="Arial"/>
                <w:sz w:val="24"/>
                <w:lang w:eastAsia="en-GB"/>
              </w:rPr>
              <w:t>We spend public money wisely and carefully. We understand and follow our governance processes and raise any concerns with the right person. We celebrate successes and learn from mistakes.</w:t>
            </w:r>
          </w:p>
        </w:tc>
      </w:tr>
      <w:tr w:rsidRPr="00D12619" w:rsidR="0089788B" w:rsidTr="48756B12" w14:paraId="5D1EAE1D" w14:textId="77777777">
        <w:trPr>
          <w:trHeight w:val="1437"/>
        </w:trPr>
        <w:tc>
          <w:tcPr>
            <w:tcW w:w="260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rsidRPr="00D12619" w:rsidR="0089788B" w:rsidP="008B6D10" w:rsidRDefault="0089788B" w14:paraId="4A6DB224" w14:textId="77777777">
            <w:pPr>
              <w:jc w:val="center"/>
              <w:rPr>
                <w:rFonts w:cs="Arial"/>
                <w:b/>
                <w:bCs/>
                <w:color w:val="E36C0A"/>
                <w:sz w:val="24"/>
                <w:lang w:eastAsia="en-GB"/>
              </w:rPr>
            </w:pPr>
          </w:p>
          <w:p w:rsidRPr="00D12619" w:rsidR="0089788B" w:rsidP="008B6D10" w:rsidRDefault="0089788B" w14:paraId="6D57DAD4" w14:textId="77777777">
            <w:pPr>
              <w:jc w:val="center"/>
              <w:rPr>
                <w:rFonts w:cs="Arial"/>
                <w:b/>
                <w:bCs/>
                <w:color w:val="7030A0"/>
                <w:sz w:val="24"/>
              </w:rPr>
            </w:pPr>
            <w:r w:rsidRPr="00D12619">
              <w:rPr>
                <w:rFonts w:cs="Arial"/>
                <w:b/>
                <w:bCs/>
                <w:color w:val="7030A0"/>
                <w:sz w:val="24"/>
              </w:rPr>
              <w:t>Professionalism</w:t>
            </w:r>
          </w:p>
          <w:p w:rsidRPr="00D12619" w:rsidR="0089788B" w:rsidP="008B6D10" w:rsidRDefault="0089788B" w14:paraId="5E72E95B" w14:textId="77777777">
            <w:pPr>
              <w:jc w:val="center"/>
              <w:rPr>
                <w:rFonts w:cs="Arial"/>
                <w:b/>
                <w:bCs/>
                <w:color w:val="7030A0"/>
                <w:sz w:val="24"/>
              </w:rPr>
            </w:pPr>
            <w:r w:rsidRPr="00D12619">
              <w:rPr>
                <w:noProof/>
              </w:rPr>
              <w:drawing>
                <wp:inline distT="0" distB="0" distL="0" distR="0" wp14:anchorId="290B935C" wp14:editId="3C21035E">
                  <wp:extent cx="561975" cy="561975"/>
                  <wp:effectExtent l="0" t="0" r="9525" b="0"/>
                  <wp:docPr id="2002474848"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474848" name="Picture 5" descr="A black background with a black square&#10;&#10;Description automatically generated with medium confidenc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c>
          <w:tcPr>
            <w:tcW w:w="7000" w:type="dxa"/>
            <w:tcBorders>
              <w:top w:val="nil"/>
              <w:left w:val="nil"/>
              <w:bottom w:val="single" w:color="auto" w:sz="8" w:space="0"/>
              <w:right w:val="single" w:color="auto" w:sz="8" w:space="0"/>
            </w:tcBorders>
            <w:tcMar>
              <w:top w:w="0" w:type="dxa"/>
              <w:left w:w="108" w:type="dxa"/>
              <w:bottom w:w="0" w:type="dxa"/>
              <w:right w:w="108" w:type="dxa"/>
            </w:tcMar>
          </w:tcPr>
          <w:p w:rsidRPr="00D12619" w:rsidR="0089788B" w:rsidP="008B6D10" w:rsidRDefault="0089788B" w14:paraId="388839D0" w14:textId="5AD68221">
            <w:pPr>
              <w:spacing w:before="120" w:after="100" w:afterAutospacing="1"/>
              <w:rPr>
                <w:rFonts w:cs="Arial"/>
                <w:sz w:val="24"/>
                <w:lang w:eastAsia="en-GB"/>
              </w:rPr>
            </w:pPr>
            <w:r w:rsidRPr="00D12619">
              <w:rPr>
                <w:rFonts w:cs="Arial"/>
                <w:sz w:val="24"/>
                <w:lang w:eastAsia="en-GB"/>
              </w:rPr>
              <w:t>We provide professional advice and excellent service, we know our local areas and understand the communities we serve.</w:t>
            </w:r>
            <w:r>
              <w:rPr>
                <w:rFonts w:cs="Arial"/>
                <w:sz w:val="24"/>
                <w:lang w:eastAsia="en-GB"/>
              </w:rPr>
              <w:t xml:space="preserve">  </w:t>
            </w:r>
            <w:r w:rsidRPr="00D12619">
              <w:rPr>
                <w:rFonts w:cs="Arial"/>
                <w:sz w:val="24"/>
                <w:lang w:eastAsia="en-GB"/>
              </w:rPr>
              <w:t>We listen to all concerns and ideas. We benchmark our performance and always strive to improve.</w:t>
            </w:r>
          </w:p>
        </w:tc>
      </w:tr>
    </w:tbl>
    <w:p w:rsidR="004A75B4" w:rsidRDefault="004A75B4" w14:paraId="54A70A48" w14:textId="084D7E3F">
      <w:pPr>
        <w:spacing w:after="200" w:line="276" w:lineRule="auto"/>
        <w:rPr>
          <w:b/>
          <w:color w:val="1F497D"/>
          <w:sz w:val="24"/>
          <w:u w:val="single"/>
        </w:rPr>
      </w:pPr>
    </w:p>
    <w:p w:rsidR="00677317" w:rsidP="001E1F95" w:rsidRDefault="00677317" w14:paraId="29871926" w14:textId="77777777">
      <w:pPr>
        <w:rPr>
          <w:b/>
          <w:color w:val="1F497D"/>
          <w:sz w:val="24"/>
          <w:u w:val="single"/>
        </w:rPr>
      </w:pPr>
    </w:p>
    <w:tbl>
      <w:tblPr>
        <w:tblW w:w="9606" w:type="dxa"/>
        <w:tblCellMar>
          <w:left w:w="0" w:type="dxa"/>
          <w:right w:w="0" w:type="dxa"/>
        </w:tblCellMar>
        <w:tblLook w:val="04A0" w:firstRow="1" w:lastRow="0" w:firstColumn="1" w:lastColumn="0" w:noHBand="0" w:noVBand="1"/>
      </w:tblPr>
      <w:tblGrid>
        <w:gridCol w:w="9606"/>
      </w:tblGrid>
      <w:tr w:rsidRPr="00D2103E" w:rsidR="00040BFC" w:rsidTr="48756B12" w14:paraId="662F4873" w14:textId="77777777">
        <w:trPr>
          <w:trHeight w:val="137"/>
        </w:trPr>
        <w:tc>
          <w:tcPr>
            <w:tcW w:w="9606" w:type="dxa"/>
            <w:tcBorders>
              <w:top w:val="single" w:color="auto" w:sz="4" w:space="0"/>
              <w:left w:val="single" w:color="auto" w:sz="8" w:space="0"/>
              <w:bottom w:val="single" w:color="auto" w:sz="4" w:space="0"/>
              <w:right w:val="single" w:color="auto" w:sz="8" w:space="0"/>
            </w:tcBorders>
            <w:shd w:val="clear" w:color="auto" w:fill="4F81BD" w:themeFill="accent1"/>
            <w:tcMar>
              <w:top w:w="0" w:type="dxa"/>
              <w:left w:w="108" w:type="dxa"/>
              <w:bottom w:w="0" w:type="dxa"/>
              <w:right w:w="108" w:type="dxa"/>
            </w:tcMar>
          </w:tcPr>
          <w:p w:rsidRPr="000D5DAA" w:rsidR="00040BFC" w:rsidP="000D5DAA" w:rsidRDefault="00040BFC" w14:paraId="6A8E0A55" w14:textId="77777777">
            <w:pPr>
              <w:pStyle w:val="Descriptionlabels"/>
              <w:rPr>
                <w:rStyle w:val="Strong"/>
                <w:b/>
                <w:bCs w:val="0"/>
              </w:rPr>
            </w:pPr>
            <w:r>
              <w:rPr>
                <w:rFonts w:eastAsia="Times New Roman"/>
                <w:b w:val="0"/>
                <w:smallCaps w:val="0"/>
                <w:color w:val="auto"/>
                <w:sz w:val="22"/>
                <w:szCs w:val="24"/>
                <w:lang w:val="en-GB"/>
              </w:rPr>
              <w:br w:type="page"/>
            </w:r>
            <w:r w:rsidRPr="000E6B18">
              <w:rPr>
                <w:color w:val="FFFFFF" w:themeColor="background1"/>
              </w:rPr>
              <w:t>Principal purpose of the role</w:t>
            </w:r>
          </w:p>
        </w:tc>
      </w:tr>
      <w:tr w:rsidRPr="00D2103E" w:rsidR="00040BFC" w:rsidTr="48756B12" w14:paraId="1322B2A7" w14:textId="77777777">
        <w:trPr>
          <w:trHeight w:val="137"/>
        </w:trPr>
        <w:tc>
          <w:tcPr>
            <w:tcW w:w="9606" w:type="dxa"/>
            <w:tcBorders>
              <w:top w:val="single" w:color="auto" w:sz="4" w:space="0"/>
              <w:left w:val="single" w:color="auto" w:sz="8" w:space="0"/>
              <w:bottom w:val="single" w:color="auto" w:sz="4" w:space="0"/>
              <w:right w:val="single" w:color="auto" w:sz="8" w:space="0"/>
            </w:tcBorders>
            <w:tcMar>
              <w:top w:w="0" w:type="dxa"/>
              <w:left w:w="108" w:type="dxa"/>
              <w:bottom w:w="0" w:type="dxa"/>
              <w:right w:w="108" w:type="dxa"/>
            </w:tcMar>
          </w:tcPr>
          <w:p w:rsidRPr="00763515" w:rsidR="00763515" w:rsidP="00FB5911" w:rsidRDefault="00C223F3" w14:paraId="65932733" w14:textId="4D59C79A">
            <w:pPr>
              <w:pStyle w:val="BulletedList"/>
              <w:spacing w:after="120"/>
              <w:ind w:left="714" w:hanging="357"/>
              <w:rPr>
                <w:rStyle w:val="BulletedListChar"/>
                <w:rFonts w:ascii="Arial" w:hAnsi="Arial" w:cs="Arial"/>
                <w:sz w:val="24"/>
                <w:szCs w:val="24"/>
                <w:lang w:val="en-GB"/>
              </w:rPr>
            </w:pPr>
            <w:r w:rsidRPr="41BBD421">
              <w:rPr>
                <w:rFonts w:ascii="Arial" w:hAnsi="Arial" w:cs="Arial"/>
                <w:sz w:val="24"/>
                <w:szCs w:val="24"/>
                <w:lang w:val="en-GB"/>
              </w:rPr>
              <w:t xml:space="preserve">To play a </w:t>
            </w:r>
            <w:r w:rsidRPr="41BBD421" w:rsidR="7344F09C">
              <w:rPr>
                <w:rFonts w:ascii="Arial" w:hAnsi="Arial" w:cs="Arial"/>
                <w:sz w:val="24"/>
                <w:szCs w:val="24"/>
                <w:lang w:val="en-GB"/>
              </w:rPr>
              <w:t xml:space="preserve">leading role </w:t>
            </w:r>
            <w:r w:rsidRPr="41BBD421">
              <w:rPr>
                <w:rFonts w:ascii="Arial" w:hAnsi="Arial" w:cs="Arial"/>
                <w:sz w:val="24"/>
                <w:szCs w:val="24"/>
                <w:lang w:val="en-GB"/>
              </w:rPr>
              <w:t>in the coordination, delivery, monitoring and reporting of social value across both Councils, ensuring consistent, high-quality practice aligned with jointly agreed priorities</w:t>
            </w:r>
            <w:r w:rsidRPr="41BBD421" w:rsidR="00763515">
              <w:rPr>
                <w:rStyle w:val="BulletedListChar"/>
                <w:rFonts w:ascii="Arial" w:hAnsi="Arial" w:cs="Arial"/>
                <w:sz w:val="24"/>
                <w:szCs w:val="24"/>
                <w:lang w:val="en-GB"/>
              </w:rPr>
              <w:t>.</w:t>
            </w:r>
          </w:p>
          <w:p w:rsidR="00763515" w:rsidP="00FB5911" w:rsidRDefault="0042794C" w14:paraId="5953BB33" w14:textId="31B1EB11">
            <w:pPr>
              <w:pStyle w:val="BulletedList"/>
              <w:spacing w:after="120"/>
              <w:ind w:left="714" w:hanging="357"/>
              <w:rPr>
                <w:rStyle w:val="BulletedListChar"/>
                <w:rFonts w:ascii="Arial" w:hAnsi="Arial" w:cs="Arial"/>
                <w:sz w:val="24"/>
                <w:szCs w:val="24"/>
                <w:lang w:val="en-GB"/>
              </w:rPr>
            </w:pPr>
            <w:r w:rsidRPr="48756B12" w:rsidR="52588B49">
              <w:rPr>
                <w:rFonts w:ascii="Arial" w:hAnsi="Arial" w:cs="Arial"/>
                <w:sz w:val="24"/>
                <w:szCs w:val="24"/>
                <w:lang w:val="en-GB"/>
              </w:rPr>
              <w:t xml:space="preserve">The </w:t>
            </w:r>
            <w:r w:rsidRPr="48756B12" w:rsidR="09B1FC3D">
              <w:rPr>
                <w:rFonts w:ascii="Arial" w:hAnsi="Arial" w:cs="Arial"/>
                <w:sz w:val="24"/>
                <w:szCs w:val="24"/>
                <w:lang w:val="en-GB"/>
              </w:rPr>
              <w:t xml:space="preserve">postholder will work closely </w:t>
            </w:r>
            <w:r w:rsidRPr="48756B12" w:rsidR="61B4CC81">
              <w:rPr>
                <w:rFonts w:ascii="Arial" w:hAnsi="Arial" w:cs="Arial"/>
                <w:sz w:val="24"/>
                <w:szCs w:val="24"/>
                <w:lang w:val="en-GB"/>
              </w:rPr>
              <w:t>with</w:t>
            </w:r>
            <w:r w:rsidRPr="48756B12" w:rsidR="09B1FC3D">
              <w:rPr>
                <w:rFonts w:ascii="Arial" w:hAnsi="Arial" w:cs="Arial"/>
                <w:sz w:val="24"/>
                <w:szCs w:val="24"/>
                <w:lang w:val="en-GB"/>
              </w:rPr>
              <w:t xml:space="preserve"> teams across both Councils to </w:t>
            </w:r>
            <w:r w:rsidRPr="48756B12" w:rsidR="1747E3F0">
              <w:rPr>
                <w:rFonts w:ascii="Arial" w:hAnsi="Arial" w:cs="Arial"/>
                <w:sz w:val="24"/>
                <w:szCs w:val="24"/>
                <w:lang w:val="en-GB"/>
              </w:rPr>
              <w:t>e</w:t>
            </w:r>
            <w:r w:rsidRPr="48756B12" w:rsidR="52588B49">
              <w:rPr>
                <w:rFonts w:ascii="Arial" w:hAnsi="Arial" w:cs="Arial"/>
                <w:sz w:val="24"/>
                <w:szCs w:val="24"/>
                <w:lang w:val="en-GB"/>
              </w:rPr>
              <w:t xml:space="preserve">mbed the </w:t>
            </w:r>
            <w:r w:rsidRPr="48756B12" w:rsidR="3BE4A1CD">
              <w:rPr>
                <w:rFonts w:ascii="Arial" w:hAnsi="Arial" w:cs="Arial"/>
                <w:sz w:val="24"/>
                <w:szCs w:val="24"/>
                <w:lang w:val="en-GB"/>
              </w:rPr>
              <w:t xml:space="preserve">new </w:t>
            </w:r>
            <w:r w:rsidRPr="48756B12" w:rsidR="52588B49">
              <w:rPr>
                <w:rFonts w:ascii="Arial" w:hAnsi="Arial" w:cs="Arial"/>
                <w:sz w:val="24"/>
                <w:szCs w:val="24"/>
                <w:lang w:val="en-GB"/>
              </w:rPr>
              <w:t>Social Value Strategy</w:t>
            </w:r>
            <w:r w:rsidRPr="48756B12" w:rsidR="3BE4A1CD">
              <w:rPr>
                <w:rFonts w:ascii="Arial" w:hAnsi="Arial" w:cs="Arial"/>
                <w:sz w:val="24"/>
                <w:szCs w:val="24"/>
                <w:lang w:val="en-GB"/>
              </w:rPr>
              <w:t xml:space="preserve"> and action plan</w:t>
            </w:r>
            <w:r w:rsidRPr="48756B12" w:rsidR="52588B49">
              <w:rPr>
                <w:rFonts w:ascii="Arial" w:hAnsi="Arial" w:cs="Arial"/>
                <w:sz w:val="24"/>
                <w:szCs w:val="24"/>
                <w:lang w:val="en-GB"/>
              </w:rPr>
              <w:t xml:space="preserve"> across </w:t>
            </w:r>
            <w:r w:rsidRPr="48756B12" w:rsidR="0AD0A194">
              <w:rPr>
                <w:rFonts w:ascii="Arial" w:hAnsi="Arial" w:cs="Arial"/>
                <w:sz w:val="24"/>
                <w:szCs w:val="24"/>
                <w:lang w:val="en-GB"/>
              </w:rPr>
              <w:t xml:space="preserve">organisational </w:t>
            </w:r>
            <w:r w:rsidRPr="48756B12" w:rsidR="52588B49">
              <w:rPr>
                <w:rFonts w:ascii="Arial" w:hAnsi="Arial" w:cs="Arial"/>
                <w:sz w:val="24"/>
                <w:szCs w:val="24"/>
                <w:lang w:val="en-GB"/>
              </w:rPr>
              <w:t>activity—from procurement through to service delivery—ensuring compliance with relevant legislation while delivering meaningful and measurable benefits for residents, communities and local businesses</w:t>
            </w:r>
            <w:r w:rsidRPr="48756B12" w:rsidR="4B80C688">
              <w:rPr>
                <w:rStyle w:val="BulletedListChar"/>
                <w:rFonts w:ascii="Arial" w:hAnsi="Arial" w:cs="Arial"/>
                <w:sz w:val="24"/>
                <w:szCs w:val="24"/>
                <w:lang w:val="en-GB"/>
              </w:rPr>
              <w:t>.</w:t>
            </w:r>
          </w:p>
          <w:p w:rsidRPr="00763515" w:rsidR="00763515" w:rsidP="00FB5911" w:rsidRDefault="00763515" w14:paraId="7C416E0A" w14:textId="0EB1F502">
            <w:pPr>
              <w:pStyle w:val="BulletedList"/>
              <w:spacing w:after="120"/>
              <w:ind w:left="714" w:hanging="357"/>
              <w:rPr>
                <w:rStyle w:val="BulletedListChar"/>
                <w:rFonts w:ascii="Arial" w:hAnsi="Arial" w:cs="Arial"/>
                <w:sz w:val="24"/>
                <w:szCs w:val="24"/>
                <w:lang w:val="en-GB"/>
              </w:rPr>
            </w:pPr>
            <w:r w:rsidRPr="41BBD421">
              <w:rPr>
                <w:rStyle w:val="BulletedListChar"/>
                <w:rFonts w:ascii="Arial" w:hAnsi="Arial" w:cs="Arial"/>
                <w:sz w:val="24"/>
                <w:szCs w:val="24"/>
                <w:lang w:val="en-GB"/>
              </w:rPr>
              <w:t xml:space="preserve">To help both Councils deliver meaningful and lasting benefits for residents, aligned with our Corporate Strategy priorities of sustainability, prosperity, inclusion, affordable housing and building a resilient, </w:t>
            </w:r>
            <w:r w:rsidRPr="41BBD421" w:rsidR="166D745E">
              <w:rPr>
                <w:rStyle w:val="BulletedListChar"/>
                <w:rFonts w:ascii="Arial" w:hAnsi="Arial" w:cs="Arial"/>
                <w:sz w:val="24"/>
                <w:szCs w:val="24"/>
                <w:lang w:val="en-GB"/>
              </w:rPr>
              <w:t>well managed</w:t>
            </w:r>
            <w:r w:rsidRPr="41BBD421">
              <w:rPr>
                <w:rStyle w:val="BulletedListChar"/>
                <w:rFonts w:ascii="Arial" w:hAnsi="Arial" w:cs="Arial"/>
                <w:sz w:val="24"/>
                <w:szCs w:val="24"/>
                <w:lang w:val="en-GB"/>
              </w:rPr>
              <w:t xml:space="preserve"> organisation.</w:t>
            </w:r>
          </w:p>
          <w:p w:rsidRPr="00763515" w:rsidR="00763515" w:rsidP="066C96E3" w:rsidRDefault="00763515" w14:paraId="75275FA7" w14:textId="238541A1">
            <w:pPr>
              <w:pStyle w:val="BulletedList"/>
              <w:spacing w:after="120"/>
              <w:ind w:left="714" w:hanging="357"/>
              <w:rPr>
                <w:rStyle w:val="BulletedListChar"/>
                <w:rFonts w:ascii="Arial" w:hAnsi="Arial" w:cs="Arial"/>
                <w:sz w:val="24"/>
                <w:szCs w:val="24"/>
              </w:rPr>
            </w:pPr>
            <w:r w:rsidRPr="48756B12" w:rsidR="4B80C688">
              <w:rPr>
                <w:rStyle w:val="BulletedListChar"/>
                <w:rFonts w:ascii="Arial" w:hAnsi="Arial" w:cs="Arial"/>
                <w:sz w:val="24"/>
                <w:szCs w:val="24"/>
              </w:rPr>
              <w:t xml:space="preserve">To </w:t>
            </w:r>
            <w:r w:rsidRPr="48756B12" w:rsidR="3A78BAF5">
              <w:rPr>
                <w:rStyle w:val="BulletedListChar"/>
                <w:rFonts w:ascii="Arial" w:hAnsi="Arial" w:cs="Arial"/>
                <w:sz w:val="24"/>
                <w:szCs w:val="24"/>
              </w:rPr>
              <w:t xml:space="preserve">seek opportunities to </w:t>
            </w:r>
            <w:r w:rsidRPr="48756B12" w:rsidR="4B80C688">
              <w:rPr>
                <w:rStyle w:val="BulletedListChar"/>
                <w:rFonts w:ascii="Arial" w:hAnsi="Arial" w:cs="Arial"/>
                <w:sz w:val="24"/>
                <w:szCs w:val="24"/>
              </w:rPr>
              <w:t xml:space="preserve">develop </w:t>
            </w:r>
            <w:r w:rsidRPr="48756B12" w:rsidR="4B80C688">
              <w:rPr>
                <w:rStyle w:val="BulletedListChar"/>
                <w:rFonts w:ascii="Arial" w:hAnsi="Arial" w:cs="Arial"/>
                <w:sz w:val="24"/>
                <w:szCs w:val="24"/>
              </w:rPr>
              <w:t>partnership</w:t>
            </w:r>
            <w:r w:rsidRPr="48756B12" w:rsidR="7457B84E">
              <w:rPr>
                <w:rStyle w:val="BulletedListChar"/>
                <w:rFonts w:ascii="Arial" w:hAnsi="Arial" w:cs="Arial"/>
                <w:sz w:val="24"/>
                <w:szCs w:val="24"/>
              </w:rPr>
              <w:t>s</w:t>
            </w:r>
            <w:r w:rsidRPr="48756B12" w:rsidR="5CDC498C">
              <w:rPr>
                <w:rStyle w:val="BulletedListChar"/>
                <w:rFonts w:ascii="Arial" w:hAnsi="Arial" w:cs="Arial"/>
                <w:sz w:val="24"/>
                <w:szCs w:val="24"/>
              </w:rPr>
              <w:t xml:space="preserve"> between</w:t>
            </w:r>
            <w:r w:rsidRPr="48756B12" w:rsidR="4B80C688">
              <w:rPr>
                <w:rStyle w:val="BulletedListChar"/>
                <w:rFonts w:ascii="Arial" w:hAnsi="Arial" w:cs="Arial"/>
                <w:sz w:val="24"/>
                <w:szCs w:val="24"/>
              </w:rPr>
              <w:t xml:space="preserve"> contractors, businesses, community organisations and regional partners</w:t>
            </w:r>
            <w:r w:rsidRPr="48756B12" w:rsidR="7EA13E9F">
              <w:rPr>
                <w:rStyle w:val="BulletedListChar"/>
                <w:rFonts w:ascii="Arial" w:hAnsi="Arial" w:cs="Arial"/>
                <w:sz w:val="24"/>
                <w:szCs w:val="24"/>
              </w:rPr>
              <w:t xml:space="preserve"> to promote social value and ensure the Council’s social value objectives </w:t>
            </w:r>
            <w:r w:rsidRPr="48756B12" w:rsidR="4E5913B3">
              <w:rPr>
                <w:rStyle w:val="BulletedListChar"/>
                <w:rFonts w:ascii="Arial" w:hAnsi="Arial" w:cs="Arial"/>
                <w:sz w:val="24"/>
                <w:szCs w:val="24"/>
              </w:rPr>
              <w:t xml:space="preserve">and </w:t>
            </w:r>
            <w:r w:rsidRPr="48756B12" w:rsidR="35AA19A7">
              <w:rPr>
                <w:rStyle w:val="BulletedListChar"/>
                <w:rFonts w:ascii="Arial" w:hAnsi="Arial" w:cs="Arial"/>
                <w:sz w:val="24"/>
                <w:szCs w:val="24"/>
              </w:rPr>
              <w:t xml:space="preserve">contractors social value </w:t>
            </w:r>
            <w:r w:rsidRPr="48756B12" w:rsidR="4E5913B3">
              <w:rPr>
                <w:rStyle w:val="BulletedListChar"/>
                <w:rFonts w:ascii="Arial" w:hAnsi="Arial" w:cs="Arial"/>
                <w:sz w:val="24"/>
                <w:szCs w:val="24"/>
              </w:rPr>
              <w:t xml:space="preserve">activity </w:t>
            </w:r>
            <w:r w:rsidRPr="48756B12" w:rsidR="65329E9F">
              <w:rPr>
                <w:rStyle w:val="BulletedListChar"/>
                <w:rFonts w:ascii="Arial" w:hAnsi="Arial" w:cs="Arial"/>
                <w:sz w:val="24"/>
                <w:szCs w:val="24"/>
              </w:rPr>
              <w:t>meet</w:t>
            </w:r>
            <w:r w:rsidRPr="48756B12" w:rsidR="7DE9BEA8">
              <w:rPr>
                <w:rStyle w:val="BulletedListChar"/>
                <w:rFonts w:ascii="Arial" w:hAnsi="Arial" w:cs="Arial"/>
                <w:sz w:val="24"/>
                <w:szCs w:val="24"/>
              </w:rPr>
              <w:t>s</w:t>
            </w:r>
            <w:r w:rsidRPr="48756B12" w:rsidR="65329E9F">
              <w:rPr>
                <w:rStyle w:val="BulletedListChar"/>
                <w:rFonts w:ascii="Arial" w:hAnsi="Arial" w:cs="Arial"/>
                <w:sz w:val="24"/>
                <w:szCs w:val="24"/>
              </w:rPr>
              <w:t xml:space="preserve"> the needs and ambitions of local communities</w:t>
            </w:r>
            <w:r w:rsidRPr="48756B12" w:rsidR="1581CCF6">
              <w:rPr>
                <w:rStyle w:val="BulletedListChar"/>
                <w:rFonts w:ascii="Arial" w:hAnsi="Arial" w:cs="Arial"/>
                <w:sz w:val="24"/>
                <w:szCs w:val="24"/>
              </w:rPr>
              <w:t>.</w:t>
            </w:r>
            <w:r w:rsidRPr="48756B12" w:rsidR="65329E9F">
              <w:rPr>
                <w:rStyle w:val="BulletedListChar"/>
                <w:rFonts w:ascii="Arial" w:hAnsi="Arial" w:cs="Arial"/>
                <w:sz w:val="24"/>
                <w:szCs w:val="24"/>
              </w:rPr>
              <w:t xml:space="preserve"> </w:t>
            </w:r>
            <w:r w:rsidRPr="48756B12" w:rsidR="7EA13E9F">
              <w:rPr>
                <w:rStyle w:val="BulletedListChar"/>
                <w:rFonts w:ascii="Arial" w:hAnsi="Arial" w:cs="Arial"/>
                <w:sz w:val="24"/>
                <w:szCs w:val="24"/>
              </w:rPr>
              <w:t xml:space="preserve"> </w:t>
            </w:r>
          </w:p>
          <w:p w:rsidRPr="00BE3465" w:rsidR="00040BFC" w:rsidP="00BE3465" w:rsidRDefault="00040BFC" w14:paraId="4DAD79B3" w14:textId="09C0321D">
            <w:pPr>
              <w:pStyle w:val="BulletedList"/>
              <w:numPr>
                <w:ilvl w:val="0"/>
                <w:numId w:val="0"/>
              </w:numPr>
              <w:ind w:left="720" w:hanging="360"/>
              <w:rPr>
                <w:rStyle w:val="PlaceholderText"/>
                <w:rFonts w:ascii="Arial" w:hAnsi="Arial" w:cs="Arial"/>
                <w:color w:val="262626"/>
                <w:sz w:val="24"/>
                <w:szCs w:val="24"/>
              </w:rPr>
            </w:pPr>
          </w:p>
        </w:tc>
      </w:tr>
      <w:tr w:rsidRPr="00D2103E" w:rsidR="00040BFC" w:rsidTr="48756B12" w14:paraId="05C531B1" w14:textId="77777777">
        <w:trPr>
          <w:trHeight w:val="137"/>
        </w:trPr>
        <w:tc>
          <w:tcPr>
            <w:tcW w:w="9606" w:type="dxa"/>
            <w:tcBorders>
              <w:top w:val="single" w:color="auto" w:sz="4" w:space="0"/>
              <w:left w:val="single" w:color="auto" w:sz="8" w:space="0"/>
              <w:bottom w:val="single" w:color="auto" w:sz="4" w:space="0"/>
              <w:right w:val="single" w:color="auto" w:sz="8" w:space="0"/>
            </w:tcBorders>
            <w:shd w:val="clear" w:color="auto" w:fill="4F81BD" w:themeFill="accent1"/>
            <w:tcMar>
              <w:top w:w="0" w:type="dxa"/>
              <w:left w:w="108" w:type="dxa"/>
              <w:bottom w:w="0" w:type="dxa"/>
              <w:right w:w="108" w:type="dxa"/>
            </w:tcMar>
          </w:tcPr>
          <w:p w:rsidRPr="000D5DAA" w:rsidR="00040BFC" w:rsidP="000D5DAA" w:rsidRDefault="00040BFC" w14:paraId="352C765A" w14:textId="77777777">
            <w:pPr>
              <w:pStyle w:val="Descriptionlabels"/>
              <w:rPr>
                <w:rStyle w:val="Strong"/>
                <w:b/>
                <w:bCs w:val="0"/>
              </w:rPr>
            </w:pPr>
            <w:r w:rsidRPr="000E6B18">
              <w:rPr>
                <w:color w:val="FFFFFF" w:themeColor="background1"/>
              </w:rPr>
              <w:t>Main duties and accountabilities</w:t>
            </w:r>
          </w:p>
        </w:tc>
      </w:tr>
      <w:tr w:rsidRPr="00D2103E" w:rsidR="00040BFC" w:rsidTr="48756B12" w14:paraId="35FD6FD3" w14:textId="77777777">
        <w:trPr>
          <w:trHeight w:val="137"/>
        </w:trPr>
        <w:tc>
          <w:tcPr>
            <w:tcW w:w="9606" w:type="dxa"/>
            <w:tcBorders>
              <w:top w:val="single" w:color="auto" w:sz="4" w:space="0"/>
              <w:left w:val="single" w:color="auto" w:sz="8" w:space="0"/>
              <w:bottom w:val="single" w:color="auto" w:sz="4" w:space="0"/>
              <w:right w:val="single" w:color="auto" w:sz="8" w:space="0"/>
            </w:tcBorders>
            <w:tcMar>
              <w:top w:w="0" w:type="dxa"/>
              <w:left w:w="108" w:type="dxa"/>
              <w:bottom w:w="0" w:type="dxa"/>
              <w:right w:w="108" w:type="dxa"/>
            </w:tcMar>
          </w:tcPr>
          <w:p w:rsidRPr="00B33983" w:rsidR="00B33983" w:rsidP="41BBD421" w:rsidRDefault="0B404BDD" w14:paraId="1D11D95D" w14:textId="3BB85783">
            <w:pPr>
              <w:pStyle w:val="BulletedList"/>
              <w:spacing w:after="120"/>
              <w:ind w:left="714" w:hanging="357"/>
              <w:rPr>
                <w:rFonts w:ascii="Arial" w:hAnsi="Arial" w:cs="Arial"/>
                <w:sz w:val="24"/>
                <w:szCs w:val="24"/>
              </w:rPr>
            </w:pPr>
            <w:r w:rsidRPr="48756B12" w:rsidR="5D89C45E">
              <w:rPr>
                <w:rFonts w:ascii="Arial" w:hAnsi="Arial" w:cs="Arial"/>
                <w:sz w:val="24"/>
                <w:szCs w:val="24"/>
              </w:rPr>
              <w:t xml:space="preserve">Co-ordinate </w:t>
            </w:r>
            <w:r w:rsidRPr="48756B12" w:rsidR="672999AC">
              <w:rPr>
                <w:rFonts w:ascii="Arial" w:hAnsi="Arial" w:cs="Arial"/>
                <w:sz w:val="24"/>
                <w:szCs w:val="24"/>
              </w:rPr>
              <w:t xml:space="preserve">activity </w:t>
            </w:r>
            <w:r w:rsidRPr="48756B12" w:rsidR="23991767">
              <w:rPr>
                <w:rFonts w:ascii="Arial" w:hAnsi="Arial" w:cs="Arial"/>
                <w:sz w:val="24"/>
                <w:szCs w:val="24"/>
              </w:rPr>
              <w:t xml:space="preserve">with procurement and teams across the </w:t>
            </w:r>
            <w:r w:rsidRPr="48756B12" w:rsidR="5BC14AE5">
              <w:rPr>
                <w:rFonts w:ascii="Arial" w:hAnsi="Arial" w:cs="Arial"/>
                <w:sz w:val="24"/>
                <w:szCs w:val="24"/>
              </w:rPr>
              <w:t>organization</w:t>
            </w:r>
            <w:r w:rsidRPr="48756B12" w:rsidR="23991767">
              <w:rPr>
                <w:rFonts w:ascii="Arial" w:hAnsi="Arial" w:cs="Arial"/>
                <w:sz w:val="24"/>
                <w:szCs w:val="24"/>
              </w:rPr>
              <w:t xml:space="preserve"> </w:t>
            </w:r>
            <w:r w:rsidRPr="48756B12" w:rsidR="672999AC">
              <w:rPr>
                <w:rFonts w:ascii="Arial" w:hAnsi="Arial" w:cs="Arial"/>
                <w:sz w:val="24"/>
                <w:szCs w:val="24"/>
              </w:rPr>
              <w:t xml:space="preserve">on social value action plan </w:t>
            </w:r>
            <w:r w:rsidRPr="48756B12" w:rsidR="571B161D">
              <w:rPr>
                <w:rFonts w:ascii="Arial" w:hAnsi="Arial" w:cs="Arial"/>
                <w:sz w:val="24"/>
                <w:szCs w:val="24"/>
                <w:lang w:val="en-GB"/>
              </w:rPr>
              <w:t>by working through established governance groups, regular engagement with Service Teams and Procurement, and coordinating delivery of the Social Value Action Plan</w:t>
            </w:r>
            <w:r w:rsidRPr="48756B12" w:rsidR="571B161D">
              <w:rPr>
                <w:rFonts w:ascii="Arial" w:hAnsi="Arial" w:cs="Arial"/>
                <w:sz w:val="24"/>
                <w:szCs w:val="24"/>
                <w:lang w:val="en-GB"/>
              </w:rPr>
              <w:t>.</w:t>
            </w:r>
          </w:p>
          <w:p w:rsidRPr="00B33983" w:rsidR="00B33983" w:rsidP="41BBD421" w:rsidRDefault="659A503F" w14:paraId="4121C2AF" w14:textId="2843CB0F">
            <w:pPr>
              <w:pStyle w:val="BulletedList"/>
              <w:spacing w:after="120"/>
              <w:ind w:left="714" w:hanging="357"/>
              <w:rPr>
                <w:rFonts w:ascii="Arial" w:hAnsi="Arial" w:cs="Arial"/>
                <w:sz w:val="24"/>
                <w:szCs w:val="24"/>
              </w:rPr>
            </w:pPr>
            <w:r w:rsidRPr="48756B12" w:rsidR="5D22A428">
              <w:rPr>
                <w:rFonts w:ascii="Arial" w:hAnsi="Arial" w:cs="Arial"/>
                <w:sz w:val="24"/>
                <w:szCs w:val="24"/>
              </w:rPr>
              <w:t>M</w:t>
            </w:r>
            <w:r w:rsidRPr="48756B12" w:rsidR="5D89C45E">
              <w:rPr>
                <w:rFonts w:ascii="Arial" w:hAnsi="Arial" w:cs="Arial"/>
                <w:sz w:val="24"/>
                <w:szCs w:val="24"/>
              </w:rPr>
              <w:t xml:space="preserve">onitor and </w:t>
            </w:r>
            <w:r w:rsidRPr="48756B12" w:rsidR="27F294D7">
              <w:rPr>
                <w:rFonts w:ascii="Arial" w:hAnsi="Arial" w:cs="Arial"/>
                <w:sz w:val="24"/>
                <w:szCs w:val="24"/>
              </w:rPr>
              <w:t xml:space="preserve">report </w:t>
            </w:r>
            <w:r w:rsidRPr="48756B12" w:rsidR="403C4B25">
              <w:rPr>
                <w:rFonts w:ascii="Arial" w:hAnsi="Arial" w:cs="Arial"/>
                <w:sz w:val="24"/>
                <w:szCs w:val="24"/>
              </w:rPr>
              <w:t>on progress</w:t>
            </w:r>
            <w:r w:rsidRPr="48756B12" w:rsidR="36A95E45">
              <w:rPr>
                <w:rFonts w:ascii="Arial" w:hAnsi="Arial" w:cs="Arial"/>
                <w:sz w:val="24"/>
                <w:szCs w:val="24"/>
              </w:rPr>
              <w:t xml:space="preserve"> </w:t>
            </w:r>
            <w:r w:rsidRPr="48756B12" w:rsidR="4224E94B">
              <w:rPr>
                <w:rFonts w:ascii="Arial" w:hAnsi="Arial" w:cs="Arial"/>
                <w:sz w:val="24"/>
                <w:szCs w:val="24"/>
              </w:rPr>
              <w:t xml:space="preserve">of social value </w:t>
            </w:r>
            <w:r w:rsidRPr="48756B12" w:rsidR="79C2B2AA">
              <w:rPr>
                <w:rFonts w:ascii="Arial" w:hAnsi="Arial" w:cs="Arial"/>
                <w:sz w:val="24"/>
                <w:szCs w:val="24"/>
              </w:rPr>
              <w:t>action</w:t>
            </w:r>
            <w:r w:rsidRPr="48756B12" w:rsidR="4224E94B">
              <w:rPr>
                <w:rFonts w:ascii="Arial" w:hAnsi="Arial" w:cs="Arial"/>
                <w:sz w:val="24"/>
                <w:szCs w:val="24"/>
              </w:rPr>
              <w:t xml:space="preserve"> </w:t>
            </w:r>
            <w:r w:rsidRPr="48756B12" w:rsidR="6FC144A2">
              <w:rPr>
                <w:rFonts w:ascii="Arial" w:hAnsi="Arial" w:cs="Arial"/>
                <w:sz w:val="24"/>
                <w:szCs w:val="24"/>
              </w:rPr>
              <w:t>plan</w:t>
            </w:r>
            <w:r w:rsidRPr="48756B12" w:rsidR="4224E94B">
              <w:rPr>
                <w:rFonts w:ascii="Arial" w:hAnsi="Arial" w:cs="Arial"/>
                <w:sz w:val="24"/>
                <w:szCs w:val="24"/>
              </w:rPr>
              <w:t xml:space="preserve"> and key delivery priorities</w:t>
            </w:r>
            <w:r w:rsidRPr="48756B12" w:rsidR="7E0000DA">
              <w:rPr>
                <w:rFonts w:ascii="Arial" w:hAnsi="Arial" w:cs="Arial"/>
                <w:sz w:val="24"/>
                <w:szCs w:val="24"/>
              </w:rPr>
              <w:t xml:space="preserve"> by </w:t>
            </w:r>
            <w:r w:rsidRPr="48756B12" w:rsidR="7E0000DA">
              <w:rPr>
                <w:rFonts w:ascii="Arial" w:hAnsi="Arial" w:cs="Arial"/>
                <w:sz w:val="24"/>
                <w:szCs w:val="24"/>
              </w:rPr>
              <w:t>maintaining</w:t>
            </w:r>
            <w:r w:rsidRPr="48756B12" w:rsidR="7E0000DA">
              <w:rPr>
                <w:rFonts w:ascii="Arial" w:hAnsi="Arial" w:cs="Arial"/>
                <w:sz w:val="24"/>
                <w:szCs w:val="24"/>
              </w:rPr>
              <w:t xml:space="preserve"> performance tracking systems</w:t>
            </w:r>
            <w:r w:rsidRPr="48756B12" w:rsidR="22092A9A">
              <w:rPr>
                <w:rFonts w:ascii="Arial" w:hAnsi="Arial" w:cs="Arial"/>
                <w:sz w:val="24"/>
                <w:szCs w:val="24"/>
              </w:rPr>
              <w:t xml:space="preserve">, working with Service Teams and contract manager to gather data, and </w:t>
            </w:r>
            <w:r w:rsidRPr="48756B12" w:rsidR="22092A9A">
              <w:rPr>
                <w:rFonts w:ascii="Arial" w:hAnsi="Arial" w:cs="Arial"/>
                <w:sz w:val="24"/>
                <w:szCs w:val="24"/>
              </w:rPr>
              <w:t>analysing</w:t>
            </w:r>
            <w:r w:rsidRPr="48756B12" w:rsidR="22092A9A">
              <w:rPr>
                <w:rFonts w:ascii="Arial" w:hAnsi="Arial" w:cs="Arial"/>
                <w:sz w:val="24"/>
                <w:szCs w:val="24"/>
              </w:rPr>
              <w:t xml:space="preserve"> outcomes to </w:t>
            </w:r>
            <w:r w:rsidRPr="48756B12" w:rsidR="249DB01D">
              <w:rPr>
                <w:rFonts w:ascii="Arial" w:hAnsi="Arial" w:cs="Arial"/>
                <w:sz w:val="24"/>
                <w:szCs w:val="24"/>
              </w:rPr>
              <w:t xml:space="preserve">produce quarterly reports on social value delivery, contract </w:t>
            </w:r>
            <w:r w:rsidRPr="48756B12" w:rsidR="249DB01D">
              <w:rPr>
                <w:rFonts w:ascii="Arial" w:hAnsi="Arial" w:cs="Arial"/>
                <w:sz w:val="24"/>
                <w:szCs w:val="24"/>
              </w:rPr>
              <w:t>performance</w:t>
            </w:r>
            <w:r w:rsidRPr="48756B12" w:rsidR="249DB01D">
              <w:rPr>
                <w:rFonts w:ascii="Arial" w:hAnsi="Arial" w:cs="Arial"/>
                <w:sz w:val="24"/>
                <w:szCs w:val="24"/>
              </w:rPr>
              <w:t xml:space="preserve"> and supplier activity.</w:t>
            </w:r>
            <w:r w:rsidRPr="48756B12" w:rsidR="2C13CDC7">
              <w:rPr>
                <w:rFonts w:ascii="Arial" w:hAnsi="Arial" w:cs="Arial"/>
                <w:sz w:val="24"/>
                <w:szCs w:val="24"/>
              </w:rPr>
              <w:t xml:space="preserve"> </w:t>
            </w:r>
          </w:p>
          <w:p w:rsidRPr="00B33983" w:rsidR="00B33983" w:rsidP="41BBD421" w:rsidRDefault="00B33983" w14:paraId="4D492E66" w14:textId="3D81F739">
            <w:pPr>
              <w:pStyle w:val="BulletedList"/>
              <w:spacing w:after="120"/>
              <w:ind w:left="714" w:hanging="357"/>
              <w:rPr>
                <w:rFonts w:ascii="Arial" w:hAnsi="Arial" w:cs="Arial"/>
                <w:sz w:val="24"/>
                <w:szCs w:val="24"/>
              </w:rPr>
            </w:pPr>
            <w:r w:rsidRPr="48756B12" w:rsidR="4932393E">
              <w:rPr>
                <w:rFonts w:ascii="Arial" w:hAnsi="Arial" w:cs="Arial"/>
                <w:sz w:val="24"/>
                <w:szCs w:val="24"/>
              </w:rPr>
              <w:t xml:space="preserve"> </w:t>
            </w:r>
            <w:r w:rsidRPr="48756B12" w:rsidR="4932393E">
              <w:rPr>
                <w:rFonts w:ascii="Arial" w:hAnsi="Arial" w:cs="Arial"/>
                <w:sz w:val="24"/>
                <w:szCs w:val="24"/>
              </w:rPr>
              <w:t xml:space="preserve">Coordinate and support delivery of social value across both Councils, contributing to continuous improvement in processes, </w:t>
            </w:r>
            <w:r w:rsidRPr="48756B12" w:rsidR="4932393E">
              <w:rPr>
                <w:rFonts w:ascii="Arial" w:hAnsi="Arial" w:cs="Arial"/>
                <w:sz w:val="24"/>
                <w:szCs w:val="24"/>
              </w:rPr>
              <w:t>systems</w:t>
            </w:r>
            <w:r w:rsidRPr="48756B12" w:rsidR="4932393E">
              <w:rPr>
                <w:rFonts w:ascii="Arial" w:hAnsi="Arial" w:cs="Arial"/>
                <w:sz w:val="24"/>
                <w:szCs w:val="24"/>
              </w:rPr>
              <w:t xml:space="preserve"> and ways of working</w:t>
            </w:r>
            <w:r w:rsidRPr="48756B12" w:rsidR="5D5256FD">
              <w:rPr>
                <w:rFonts w:ascii="Arial" w:hAnsi="Arial" w:cs="Arial"/>
                <w:sz w:val="24"/>
                <w:szCs w:val="24"/>
              </w:rPr>
              <w:t xml:space="preserve"> </w:t>
            </w:r>
            <w:r w:rsidRPr="48756B12" w:rsidR="5D5256FD">
              <w:rPr>
                <w:rFonts w:ascii="Arial" w:hAnsi="Arial" w:cs="Arial"/>
                <w:sz w:val="24"/>
                <w:szCs w:val="24"/>
                <w:lang w:val="en-GB"/>
              </w:rPr>
              <w:t xml:space="preserve">by tracking delivery activity, </w:t>
            </w:r>
            <w:r w:rsidRPr="48756B12" w:rsidR="5D5256FD">
              <w:rPr>
                <w:rFonts w:ascii="Arial" w:hAnsi="Arial" w:cs="Arial"/>
                <w:sz w:val="24"/>
                <w:szCs w:val="24"/>
                <w:lang w:val="en-GB"/>
              </w:rPr>
              <w:t>identifying</w:t>
            </w:r>
            <w:r w:rsidRPr="48756B12" w:rsidR="5D5256FD">
              <w:rPr>
                <w:rFonts w:ascii="Arial" w:hAnsi="Arial" w:cs="Arial"/>
                <w:sz w:val="24"/>
                <w:szCs w:val="24"/>
                <w:lang w:val="en-GB"/>
              </w:rPr>
              <w:t xml:space="preserve"> inefficiencies, and working with teams to implement improved approaches</w:t>
            </w:r>
            <w:r w:rsidRPr="48756B12" w:rsidR="4932393E">
              <w:rPr>
                <w:rFonts w:ascii="Arial" w:hAnsi="Arial" w:cs="Arial"/>
                <w:sz w:val="24"/>
                <w:szCs w:val="24"/>
              </w:rPr>
              <w:t>.</w:t>
            </w:r>
          </w:p>
          <w:p w:rsidRPr="00B33983" w:rsidR="00B33983" w:rsidP="48756B12" w:rsidRDefault="00B33983" w14:paraId="0B85D8BF" w14:textId="3D6B250B">
            <w:pPr>
              <w:pStyle w:val="BulletedList"/>
              <w:spacing w:after="120"/>
              <w:ind w:left="714" w:hanging="357"/>
              <w:rPr>
                <w:rFonts w:ascii="Arial" w:hAnsi="Arial" w:cs="Arial"/>
                <w:sz w:val="24"/>
                <w:szCs w:val="24"/>
              </w:rPr>
            </w:pPr>
            <w:r w:rsidRPr="48756B12" w:rsidR="4932393E">
              <w:rPr>
                <w:rFonts w:ascii="Arial" w:hAnsi="Arial" w:cs="Arial"/>
                <w:sz w:val="24"/>
                <w:szCs w:val="24"/>
              </w:rPr>
              <w:t>Support the integration of social value requirements across the full procurement lifecycle, from early engagement and tender design through to contract management and delivery</w:t>
            </w:r>
            <w:r w:rsidRPr="48756B12" w:rsidR="2365AB10">
              <w:rPr>
                <w:rFonts w:ascii="Arial" w:hAnsi="Arial" w:cs="Arial"/>
                <w:sz w:val="24"/>
                <w:szCs w:val="24"/>
              </w:rPr>
              <w:t xml:space="preserve"> </w:t>
            </w:r>
            <w:r w:rsidRPr="48756B12" w:rsidR="2365AB10">
              <w:rPr>
                <w:rFonts w:ascii="Arial" w:hAnsi="Arial" w:cs="Arial"/>
                <w:sz w:val="24"/>
                <w:szCs w:val="24"/>
                <w:lang w:val="en-GB"/>
              </w:rPr>
              <w:t xml:space="preserve">by reviewing procurement documents, advising on social value clauses, and ensuring requirements are </w:t>
            </w:r>
            <w:r w:rsidRPr="48756B12" w:rsidR="2365AB10">
              <w:rPr>
                <w:rFonts w:ascii="Arial" w:hAnsi="Arial" w:cs="Arial"/>
                <w:sz w:val="24"/>
                <w:szCs w:val="24"/>
                <w:lang w:val="en-GB"/>
              </w:rPr>
              <w:t>monitored</w:t>
            </w:r>
            <w:r w:rsidRPr="48756B12" w:rsidR="2365AB10">
              <w:rPr>
                <w:rFonts w:ascii="Arial" w:hAnsi="Arial" w:cs="Arial"/>
                <w:sz w:val="24"/>
                <w:szCs w:val="24"/>
                <w:lang w:val="en-GB"/>
              </w:rPr>
              <w:t xml:space="preserve"> and reported through contract management</w:t>
            </w:r>
            <w:r w:rsidRPr="48756B12" w:rsidR="4932393E">
              <w:rPr>
                <w:rFonts w:ascii="Arial" w:hAnsi="Arial" w:cs="Arial"/>
                <w:sz w:val="24"/>
                <w:szCs w:val="24"/>
              </w:rPr>
              <w:t>.</w:t>
            </w:r>
          </w:p>
          <w:p w:rsidRPr="00B33983" w:rsidR="00B33983" w:rsidP="41BBD421" w:rsidRDefault="00B33983" w14:paraId="28D8DB20" w14:textId="290D84AA">
            <w:pPr>
              <w:pStyle w:val="BulletedList"/>
              <w:spacing w:after="120"/>
              <w:ind w:left="714" w:hanging="357"/>
              <w:rPr>
                <w:rFonts w:ascii="Arial" w:hAnsi="Arial" w:cs="Arial"/>
                <w:sz w:val="24"/>
                <w:szCs w:val="24"/>
              </w:rPr>
            </w:pPr>
            <w:r w:rsidRPr="48756B12" w:rsidR="4932393E">
              <w:rPr>
                <w:rFonts w:ascii="Arial" w:hAnsi="Arial" w:cs="Arial"/>
                <w:sz w:val="24"/>
                <w:szCs w:val="24"/>
              </w:rPr>
              <w:t xml:space="preserve">Work closely with Procurement and Service Teams, providing advice, </w:t>
            </w:r>
            <w:r w:rsidRPr="48756B12" w:rsidR="4932393E">
              <w:rPr>
                <w:rFonts w:ascii="Arial" w:hAnsi="Arial" w:cs="Arial"/>
                <w:sz w:val="24"/>
                <w:szCs w:val="24"/>
              </w:rPr>
              <w:t>guidance</w:t>
            </w:r>
            <w:r w:rsidRPr="48756B12" w:rsidR="4932393E">
              <w:rPr>
                <w:rFonts w:ascii="Arial" w:hAnsi="Arial" w:cs="Arial"/>
                <w:sz w:val="24"/>
                <w:szCs w:val="24"/>
              </w:rPr>
              <w:t xml:space="preserve"> and practical support to embed and deliver social value effectively</w:t>
            </w:r>
            <w:r w:rsidRPr="48756B12" w:rsidR="2365AB10">
              <w:rPr>
                <w:rFonts w:ascii="Arial" w:hAnsi="Arial" w:cs="Arial"/>
                <w:sz w:val="24"/>
                <w:szCs w:val="24"/>
              </w:rPr>
              <w:t xml:space="preserve"> </w:t>
            </w:r>
            <w:r w:rsidRPr="48756B12" w:rsidR="2365AB10">
              <w:rPr>
                <w:rFonts w:ascii="Arial" w:hAnsi="Arial" w:cs="Arial"/>
                <w:sz w:val="24"/>
                <w:szCs w:val="24"/>
                <w:lang w:val="en-GB"/>
              </w:rPr>
              <w:t xml:space="preserve">by attending </w:t>
            </w:r>
            <w:r w:rsidRPr="48756B12" w:rsidR="2365AB10">
              <w:rPr>
                <w:rFonts w:ascii="Arial" w:hAnsi="Arial" w:cs="Arial"/>
                <w:sz w:val="24"/>
                <w:szCs w:val="24"/>
                <w:lang w:val="en-GB"/>
              </w:rPr>
              <w:t xml:space="preserve">planning meetings, responding to queries, developing guidance materials, and helping translate social value </w:t>
            </w:r>
            <w:r w:rsidRPr="48756B12" w:rsidR="2365AB10">
              <w:rPr>
                <w:rFonts w:ascii="Arial" w:hAnsi="Arial" w:cs="Arial"/>
                <w:sz w:val="24"/>
                <w:szCs w:val="24"/>
                <w:lang w:val="en-GB"/>
              </w:rPr>
              <w:t>objectives</w:t>
            </w:r>
            <w:r w:rsidRPr="48756B12" w:rsidR="2365AB10">
              <w:rPr>
                <w:rFonts w:ascii="Arial" w:hAnsi="Arial" w:cs="Arial"/>
                <w:sz w:val="24"/>
                <w:szCs w:val="24"/>
                <w:lang w:val="en-GB"/>
              </w:rPr>
              <w:t xml:space="preserve"> into practical actions within services</w:t>
            </w:r>
            <w:r w:rsidRPr="48756B12" w:rsidR="4932393E">
              <w:rPr>
                <w:rFonts w:ascii="Arial" w:hAnsi="Arial" w:cs="Arial"/>
                <w:sz w:val="24"/>
                <w:szCs w:val="24"/>
              </w:rPr>
              <w:t>.</w:t>
            </w:r>
          </w:p>
          <w:p w:rsidR="7D2391C0" w:rsidP="41BBD421" w:rsidRDefault="7D2391C0" w14:paraId="03349491" w14:textId="3A7D023D">
            <w:pPr>
              <w:pStyle w:val="BulletedList"/>
              <w:spacing w:after="120"/>
              <w:ind w:left="714" w:hanging="357"/>
              <w:rPr>
                <w:rFonts w:ascii="Arial" w:hAnsi="Arial" w:cs="Arial"/>
                <w:sz w:val="24"/>
                <w:szCs w:val="24"/>
              </w:rPr>
            </w:pPr>
            <w:r w:rsidRPr="48756B12" w:rsidR="45BC2E86">
              <w:rPr>
                <w:rFonts w:ascii="Arial" w:hAnsi="Arial" w:cs="Arial"/>
                <w:sz w:val="24"/>
                <w:szCs w:val="24"/>
              </w:rPr>
              <w:t xml:space="preserve">Keep up-to date with the latest procurement legislation, </w:t>
            </w:r>
            <w:r w:rsidRPr="48756B12" w:rsidR="45BC2E86">
              <w:rPr>
                <w:rFonts w:ascii="Arial" w:hAnsi="Arial" w:cs="Arial"/>
                <w:sz w:val="24"/>
                <w:szCs w:val="24"/>
              </w:rPr>
              <w:t>guidelines</w:t>
            </w:r>
            <w:r w:rsidRPr="48756B12" w:rsidR="45BC2E86">
              <w:rPr>
                <w:rFonts w:ascii="Arial" w:hAnsi="Arial" w:cs="Arial"/>
                <w:sz w:val="24"/>
                <w:szCs w:val="24"/>
              </w:rPr>
              <w:t xml:space="preserve"> and best practice around public and social value</w:t>
            </w:r>
            <w:r w:rsidRPr="48756B12" w:rsidR="04E2A732">
              <w:rPr>
                <w:rFonts w:ascii="Arial" w:hAnsi="Arial" w:cs="Arial"/>
                <w:sz w:val="24"/>
                <w:szCs w:val="24"/>
              </w:rPr>
              <w:t xml:space="preserve"> </w:t>
            </w:r>
            <w:r w:rsidRPr="48756B12" w:rsidR="04E2A732">
              <w:rPr>
                <w:rFonts w:ascii="Arial" w:hAnsi="Arial" w:cs="Arial"/>
                <w:sz w:val="24"/>
                <w:szCs w:val="24"/>
                <w:lang w:val="en-GB"/>
              </w:rPr>
              <w:t xml:space="preserve">through engagement with professional networks, regional partnerships, government </w:t>
            </w:r>
            <w:r w:rsidRPr="48756B12" w:rsidR="04E2A732">
              <w:rPr>
                <w:rFonts w:ascii="Arial" w:hAnsi="Arial" w:cs="Arial"/>
                <w:sz w:val="24"/>
                <w:szCs w:val="24"/>
                <w:lang w:val="en-GB"/>
              </w:rPr>
              <w:t>guidance</w:t>
            </w:r>
            <w:r w:rsidRPr="48756B12" w:rsidR="04E2A732">
              <w:rPr>
                <w:rFonts w:ascii="Arial" w:hAnsi="Arial" w:cs="Arial"/>
                <w:sz w:val="24"/>
                <w:szCs w:val="24"/>
                <w:lang w:val="en-GB"/>
              </w:rPr>
              <w:t xml:space="preserve"> and sector best practice</w:t>
            </w:r>
            <w:r w:rsidRPr="48756B12" w:rsidR="45BC2E86">
              <w:rPr>
                <w:rFonts w:ascii="Arial" w:hAnsi="Arial" w:cs="Arial"/>
                <w:sz w:val="24"/>
                <w:szCs w:val="24"/>
              </w:rPr>
              <w:t xml:space="preserve">. </w:t>
            </w:r>
          </w:p>
          <w:p w:rsidRPr="00B33983" w:rsidR="00B33983" w:rsidP="0DDDF8B7" w:rsidRDefault="567AF226" w14:paraId="225B15E5" w14:textId="7350C4E0">
            <w:pPr>
              <w:pStyle w:val="BulletedList"/>
              <w:spacing w:after="120"/>
              <w:ind w:left="714" w:hanging="357"/>
              <w:rPr>
                <w:rFonts w:ascii="Arial" w:hAnsi="Arial" w:cs="Arial"/>
                <w:sz w:val="24"/>
                <w:szCs w:val="24"/>
              </w:rPr>
            </w:pPr>
            <w:r w:rsidRPr="48756B12" w:rsidR="0AC2182A">
              <w:rPr>
                <w:rFonts w:ascii="Arial" w:hAnsi="Arial" w:cs="Arial"/>
                <w:sz w:val="24"/>
                <w:szCs w:val="24"/>
              </w:rPr>
              <w:t xml:space="preserve">Provide </w:t>
            </w:r>
            <w:r w:rsidRPr="48756B12" w:rsidR="23B0A4DF">
              <w:rPr>
                <w:rFonts w:ascii="Arial" w:hAnsi="Arial" w:cs="Arial"/>
                <w:sz w:val="24"/>
                <w:szCs w:val="24"/>
              </w:rPr>
              <w:t xml:space="preserve">contract managers with </w:t>
            </w:r>
            <w:r w:rsidRPr="48756B12" w:rsidR="0AC2182A">
              <w:rPr>
                <w:rFonts w:ascii="Arial" w:hAnsi="Arial" w:cs="Arial"/>
                <w:sz w:val="24"/>
                <w:szCs w:val="24"/>
              </w:rPr>
              <w:t>advice and s</w:t>
            </w:r>
            <w:r w:rsidRPr="48756B12" w:rsidR="0B857B54">
              <w:rPr>
                <w:rFonts w:ascii="Arial" w:hAnsi="Arial" w:cs="Arial"/>
                <w:sz w:val="24"/>
                <w:szCs w:val="24"/>
              </w:rPr>
              <w:t>upport</w:t>
            </w:r>
            <w:r w:rsidRPr="48756B12" w:rsidR="44F89ECD">
              <w:rPr>
                <w:rFonts w:ascii="Arial" w:hAnsi="Arial" w:cs="Arial"/>
                <w:sz w:val="24"/>
                <w:szCs w:val="24"/>
              </w:rPr>
              <w:t xml:space="preserve"> in negotiations with suppliers</w:t>
            </w:r>
            <w:r w:rsidRPr="48756B12" w:rsidR="0B857B54">
              <w:rPr>
                <w:rFonts w:ascii="Arial" w:hAnsi="Arial" w:cs="Arial"/>
                <w:sz w:val="24"/>
                <w:szCs w:val="24"/>
              </w:rPr>
              <w:t xml:space="preserve"> </w:t>
            </w:r>
            <w:r w:rsidRPr="48756B12" w:rsidR="506794F6">
              <w:rPr>
                <w:rFonts w:ascii="Arial" w:hAnsi="Arial" w:cs="Arial"/>
                <w:sz w:val="24"/>
                <w:szCs w:val="24"/>
              </w:rPr>
              <w:t xml:space="preserve">to </w:t>
            </w:r>
            <w:r w:rsidRPr="48756B12" w:rsidR="0B857B54">
              <w:rPr>
                <w:rFonts w:ascii="Arial" w:hAnsi="Arial" w:cs="Arial"/>
                <w:sz w:val="24"/>
                <w:szCs w:val="24"/>
              </w:rPr>
              <w:t>agree</w:t>
            </w:r>
            <w:r w:rsidRPr="48756B12" w:rsidR="1CA81C44">
              <w:rPr>
                <w:rFonts w:ascii="Arial" w:hAnsi="Arial" w:cs="Arial"/>
                <w:sz w:val="24"/>
                <w:szCs w:val="24"/>
              </w:rPr>
              <w:t xml:space="preserve"> </w:t>
            </w:r>
            <w:r w:rsidRPr="48756B12" w:rsidR="4932393E">
              <w:rPr>
                <w:rFonts w:ascii="Arial" w:hAnsi="Arial" w:cs="Arial"/>
                <w:sz w:val="24"/>
                <w:szCs w:val="24"/>
              </w:rPr>
              <w:t xml:space="preserve">and </w:t>
            </w:r>
            <w:r w:rsidRPr="48756B12" w:rsidR="58EE20B4">
              <w:rPr>
                <w:rFonts w:ascii="Arial" w:hAnsi="Arial" w:cs="Arial"/>
                <w:sz w:val="24"/>
                <w:szCs w:val="24"/>
              </w:rPr>
              <w:t xml:space="preserve">monitor </w:t>
            </w:r>
            <w:r w:rsidRPr="48756B12" w:rsidR="4932393E">
              <w:rPr>
                <w:rFonts w:ascii="Arial" w:hAnsi="Arial" w:cs="Arial"/>
                <w:sz w:val="24"/>
                <w:szCs w:val="24"/>
              </w:rPr>
              <w:t>relevant and proportionate social value commitments</w:t>
            </w:r>
            <w:r w:rsidRPr="48756B12" w:rsidR="324F6899">
              <w:rPr>
                <w:rFonts w:ascii="Arial" w:hAnsi="Arial" w:cs="Arial"/>
                <w:sz w:val="24"/>
                <w:szCs w:val="24"/>
              </w:rPr>
              <w:t xml:space="preserve"> </w:t>
            </w:r>
            <w:r w:rsidRPr="48756B12" w:rsidR="61D85A86">
              <w:rPr>
                <w:rFonts w:ascii="Arial" w:hAnsi="Arial" w:cs="Arial"/>
                <w:sz w:val="24"/>
                <w:szCs w:val="24"/>
              </w:rPr>
              <w:t>that reflect local needs</w:t>
            </w:r>
            <w:r w:rsidRPr="48756B12" w:rsidR="4932393E">
              <w:rPr>
                <w:rFonts w:ascii="Arial" w:hAnsi="Arial" w:cs="Arial"/>
                <w:sz w:val="24"/>
                <w:szCs w:val="24"/>
              </w:rPr>
              <w:t xml:space="preserve">, </w:t>
            </w:r>
            <w:r w:rsidRPr="48756B12" w:rsidR="13400E2F">
              <w:rPr>
                <w:rFonts w:ascii="Arial" w:hAnsi="Arial" w:cs="Arial"/>
                <w:sz w:val="24"/>
                <w:szCs w:val="24"/>
              </w:rPr>
              <w:t xml:space="preserve">improving the </w:t>
            </w:r>
            <w:r w:rsidRPr="48756B12" w:rsidR="4932393E">
              <w:rPr>
                <w:rFonts w:ascii="Arial" w:hAnsi="Arial" w:cs="Arial"/>
                <w:sz w:val="24"/>
                <w:szCs w:val="24"/>
              </w:rPr>
              <w:t>delivery</w:t>
            </w:r>
            <w:r w:rsidRPr="48756B12" w:rsidR="2FC3DF6C">
              <w:rPr>
                <w:rFonts w:ascii="Arial" w:hAnsi="Arial" w:cs="Arial"/>
                <w:sz w:val="24"/>
                <w:szCs w:val="24"/>
              </w:rPr>
              <w:t xml:space="preserve"> of social value commitments</w:t>
            </w:r>
            <w:r w:rsidRPr="48756B12" w:rsidR="4932393E">
              <w:rPr>
                <w:rFonts w:ascii="Arial" w:hAnsi="Arial" w:cs="Arial"/>
                <w:sz w:val="24"/>
                <w:szCs w:val="24"/>
              </w:rPr>
              <w:t xml:space="preserve"> throughout the contract lifecycle.</w:t>
            </w:r>
          </w:p>
          <w:p w:rsidRPr="00B33983" w:rsidR="00B33983" w:rsidP="0DDDF8B7" w:rsidRDefault="480AFF65" w14:paraId="1B63BFAB" w14:textId="1C5F9965">
            <w:pPr>
              <w:pStyle w:val="BulletedList"/>
              <w:spacing w:after="120"/>
              <w:ind w:left="714" w:hanging="357"/>
              <w:rPr>
                <w:rFonts w:ascii="Arial" w:hAnsi="Arial" w:cs="Arial"/>
                <w:sz w:val="24"/>
                <w:szCs w:val="24"/>
              </w:rPr>
            </w:pPr>
            <w:r w:rsidRPr="48756B12" w:rsidR="19629005">
              <w:rPr>
                <w:rFonts w:ascii="Arial" w:hAnsi="Arial" w:cs="Arial"/>
                <w:sz w:val="24"/>
                <w:szCs w:val="24"/>
              </w:rPr>
              <w:t xml:space="preserve">Oversee the monitoring and management of high-value contracts with </w:t>
            </w:r>
            <w:r w:rsidRPr="48756B12" w:rsidR="58E89688">
              <w:rPr>
                <w:rFonts w:ascii="Arial" w:hAnsi="Arial" w:cs="Arial"/>
                <w:sz w:val="24"/>
                <w:szCs w:val="24"/>
              </w:rPr>
              <w:t>significant social</w:t>
            </w:r>
            <w:r w:rsidRPr="48756B12" w:rsidR="19629005">
              <w:rPr>
                <w:rFonts w:ascii="Arial" w:hAnsi="Arial" w:cs="Arial"/>
                <w:sz w:val="24"/>
                <w:szCs w:val="24"/>
              </w:rPr>
              <w:t xml:space="preserve"> value commitments, meeting with suppliers and contract managers to monitor the delivery of </w:t>
            </w:r>
            <w:r w:rsidRPr="48756B12" w:rsidR="114E205F">
              <w:rPr>
                <w:rFonts w:ascii="Arial" w:hAnsi="Arial" w:cs="Arial"/>
                <w:sz w:val="24"/>
                <w:szCs w:val="24"/>
              </w:rPr>
              <w:t xml:space="preserve">social value commitments, </w:t>
            </w:r>
            <w:r w:rsidRPr="48756B12" w:rsidR="03B2E84A">
              <w:rPr>
                <w:rFonts w:ascii="Arial" w:hAnsi="Arial" w:cs="Arial"/>
                <w:sz w:val="24"/>
                <w:szCs w:val="24"/>
              </w:rPr>
              <w:t xml:space="preserve">taking a problem-solving approach to underperformance and </w:t>
            </w:r>
            <w:r w:rsidRPr="48756B12" w:rsidR="114E205F">
              <w:rPr>
                <w:rFonts w:ascii="Arial" w:hAnsi="Arial" w:cs="Arial"/>
                <w:sz w:val="24"/>
                <w:szCs w:val="24"/>
              </w:rPr>
              <w:t>escal</w:t>
            </w:r>
            <w:r w:rsidRPr="48756B12" w:rsidR="7F398134">
              <w:rPr>
                <w:rFonts w:ascii="Arial" w:hAnsi="Arial" w:cs="Arial"/>
                <w:sz w:val="24"/>
                <w:szCs w:val="24"/>
              </w:rPr>
              <w:t>a</w:t>
            </w:r>
            <w:r w:rsidRPr="48756B12" w:rsidR="114E205F">
              <w:rPr>
                <w:rFonts w:ascii="Arial" w:hAnsi="Arial" w:cs="Arial"/>
                <w:sz w:val="24"/>
                <w:szCs w:val="24"/>
              </w:rPr>
              <w:t xml:space="preserve">ting </w:t>
            </w:r>
            <w:r w:rsidRPr="48756B12" w:rsidR="183BFCAC">
              <w:rPr>
                <w:rFonts w:ascii="Arial" w:hAnsi="Arial" w:cs="Arial"/>
                <w:sz w:val="24"/>
                <w:szCs w:val="24"/>
                <w:lang w:val="en-GB"/>
              </w:rPr>
              <w:t>escalating concerns where appropriate through contract management routes and the Commercial Procurement Board</w:t>
            </w:r>
            <w:r w:rsidRPr="48756B12" w:rsidR="183BFCAC">
              <w:rPr>
                <w:rFonts w:ascii="Arial" w:hAnsi="Arial" w:cs="Arial"/>
                <w:sz w:val="24"/>
                <w:szCs w:val="24"/>
                <w:lang w:val="en-GB"/>
              </w:rPr>
              <w:t>.</w:t>
            </w:r>
          </w:p>
          <w:p w:rsidRPr="00B33983" w:rsidR="00B33983" w:rsidP="0DDDF8B7" w:rsidRDefault="23A8FE14" w14:paraId="5CBCD5EA" w14:textId="18F3D6B3">
            <w:pPr>
              <w:pStyle w:val="BulletedList"/>
              <w:spacing w:after="120"/>
              <w:ind w:left="714" w:hanging="357"/>
              <w:rPr>
                <w:rFonts w:ascii="Arial" w:hAnsi="Arial" w:cs="Arial"/>
                <w:sz w:val="24"/>
                <w:szCs w:val="24"/>
              </w:rPr>
            </w:pPr>
            <w:r w:rsidRPr="48756B12" w:rsidR="7FB4EFE4">
              <w:rPr>
                <w:rFonts w:ascii="Arial" w:hAnsi="Arial" w:cs="Arial"/>
                <w:sz w:val="24"/>
                <w:szCs w:val="24"/>
              </w:rPr>
              <w:t xml:space="preserve">Develop </w:t>
            </w:r>
            <w:r w:rsidRPr="48756B12" w:rsidR="06E3C645">
              <w:rPr>
                <w:rFonts w:ascii="Arial" w:hAnsi="Arial" w:cs="Arial"/>
                <w:sz w:val="24"/>
                <w:szCs w:val="24"/>
              </w:rPr>
              <w:t xml:space="preserve">and support the commissioning of </w:t>
            </w:r>
            <w:r w:rsidRPr="48756B12" w:rsidR="7FB4EFE4">
              <w:rPr>
                <w:rFonts w:ascii="Arial" w:hAnsi="Arial" w:cs="Arial"/>
                <w:sz w:val="24"/>
                <w:szCs w:val="24"/>
              </w:rPr>
              <w:t xml:space="preserve">new </w:t>
            </w:r>
            <w:r w:rsidRPr="48756B12" w:rsidR="4932393E">
              <w:rPr>
                <w:rFonts w:ascii="Arial" w:hAnsi="Arial" w:cs="Arial"/>
                <w:sz w:val="24"/>
                <w:szCs w:val="24"/>
              </w:rPr>
              <w:t>robust</w:t>
            </w:r>
            <w:r w:rsidRPr="48756B12" w:rsidR="578A6214">
              <w:rPr>
                <w:rFonts w:ascii="Arial" w:hAnsi="Arial" w:cs="Arial"/>
                <w:sz w:val="24"/>
                <w:szCs w:val="24"/>
              </w:rPr>
              <w:t xml:space="preserve"> </w:t>
            </w:r>
            <w:r w:rsidRPr="48756B12" w:rsidR="4932393E">
              <w:rPr>
                <w:rFonts w:ascii="Arial" w:hAnsi="Arial" w:cs="Arial"/>
                <w:sz w:val="24"/>
                <w:szCs w:val="24"/>
              </w:rPr>
              <w:t>monitoring systems and dashboards, ensuring accurate tracking, evaluation and transparent reporting of social value outcomes.</w:t>
            </w:r>
          </w:p>
          <w:p w:rsidRPr="00B33983" w:rsidR="00B33983" w:rsidP="00FB5911" w:rsidRDefault="00B33983" w14:paraId="53676732" w14:textId="77777777">
            <w:pPr>
              <w:pStyle w:val="BulletedList"/>
              <w:numPr>
                <w:ilvl w:val="0"/>
                <w:numId w:val="18"/>
              </w:numPr>
              <w:spacing w:after="120"/>
              <w:ind w:left="714" w:hanging="357"/>
              <w:rPr>
                <w:rFonts w:ascii="Arial" w:hAnsi="Arial" w:cs="Arial"/>
                <w:sz w:val="24"/>
              </w:rPr>
            </w:pPr>
            <w:r w:rsidRPr="00B33983">
              <w:rPr>
                <w:rFonts w:ascii="Arial" w:hAnsi="Arial" w:cs="Arial"/>
                <w:sz w:val="24"/>
              </w:rPr>
              <w:t>Produce regular reports and impact assessments, including quarterly and annual reporting, for senior management and governance groups.</w:t>
            </w:r>
          </w:p>
          <w:p w:rsidRPr="00B33983" w:rsidR="00B33983" w:rsidP="00FB5911" w:rsidRDefault="00B33983" w14:paraId="40EEC64D" w14:textId="77777777">
            <w:pPr>
              <w:pStyle w:val="BulletedList"/>
              <w:numPr>
                <w:ilvl w:val="0"/>
                <w:numId w:val="18"/>
              </w:numPr>
              <w:spacing w:after="120"/>
              <w:ind w:left="714" w:hanging="357"/>
              <w:rPr>
                <w:rFonts w:ascii="Arial" w:hAnsi="Arial" w:cs="Arial"/>
                <w:sz w:val="24"/>
              </w:rPr>
            </w:pPr>
            <w:r w:rsidRPr="00B33983">
              <w:rPr>
                <w:rFonts w:ascii="Arial" w:hAnsi="Arial" w:cs="Arial"/>
                <w:sz w:val="24"/>
              </w:rPr>
              <w:t>Build and maintain key relationships with internal teams, contractors, local businesses, community organisations and partners to maximise social value opportunities.</w:t>
            </w:r>
          </w:p>
          <w:p w:rsidRPr="00B33983" w:rsidR="00B33983" w:rsidP="0DDDF8B7" w:rsidRDefault="00B33983" w14:paraId="233A4959" w14:textId="7C5D46B9">
            <w:pPr>
              <w:pStyle w:val="BulletedList"/>
              <w:spacing w:after="120"/>
              <w:ind w:left="714" w:hanging="357"/>
              <w:rPr>
                <w:rFonts w:ascii="Arial" w:hAnsi="Arial" w:cs="Arial"/>
                <w:sz w:val="24"/>
                <w:szCs w:val="24"/>
              </w:rPr>
            </w:pPr>
            <w:r w:rsidRPr="48756B12" w:rsidR="4932393E">
              <w:rPr>
                <w:rFonts w:ascii="Arial" w:hAnsi="Arial" w:cs="Arial"/>
                <w:sz w:val="24"/>
                <w:szCs w:val="24"/>
              </w:rPr>
              <w:t xml:space="preserve">Develop and support networks, </w:t>
            </w:r>
            <w:r w:rsidRPr="48756B12" w:rsidR="4932393E">
              <w:rPr>
                <w:rFonts w:ascii="Arial" w:hAnsi="Arial" w:cs="Arial"/>
                <w:sz w:val="24"/>
                <w:szCs w:val="24"/>
              </w:rPr>
              <w:t>platforms</w:t>
            </w:r>
            <w:r w:rsidRPr="48756B12" w:rsidR="4932393E">
              <w:rPr>
                <w:rFonts w:ascii="Arial" w:hAnsi="Arial" w:cs="Arial"/>
                <w:sz w:val="24"/>
                <w:szCs w:val="24"/>
              </w:rPr>
              <w:t xml:space="preserve"> or marketplaces that connect stakeholders, share </w:t>
            </w:r>
            <w:r w:rsidRPr="48756B12" w:rsidR="49FD61EA">
              <w:rPr>
                <w:rFonts w:ascii="Arial" w:hAnsi="Arial" w:cs="Arial"/>
                <w:sz w:val="24"/>
                <w:szCs w:val="24"/>
              </w:rPr>
              <w:t>opportunities,</w:t>
            </w:r>
            <w:r w:rsidRPr="48756B12" w:rsidR="4932393E">
              <w:rPr>
                <w:rFonts w:ascii="Arial" w:hAnsi="Arial" w:cs="Arial"/>
                <w:sz w:val="24"/>
                <w:szCs w:val="24"/>
              </w:rPr>
              <w:t xml:space="preserve"> and strengthen local supply chains.</w:t>
            </w:r>
          </w:p>
          <w:p w:rsidRPr="00B33983" w:rsidR="00B33983" w:rsidP="066C96E3" w:rsidRDefault="482EB64C" w14:paraId="1B9C58C1" w14:textId="6C25356E">
            <w:pPr>
              <w:pStyle w:val="BulletedList"/>
              <w:spacing w:after="120"/>
              <w:ind w:left="714" w:hanging="357"/>
              <w:rPr>
                <w:rFonts w:ascii="Arial" w:hAnsi="Arial" w:cs="Arial"/>
                <w:sz w:val="24"/>
                <w:szCs w:val="24"/>
              </w:rPr>
            </w:pPr>
            <w:r w:rsidRPr="48756B12" w:rsidR="70B5CCFD">
              <w:rPr>
                <w:rFonts w:ascii="Arial" w:hAnsi="Arial" w:cs="Arial"/>
                <w:sz w:val="24"/>
                <w:szCs w:val="24"/>
              </w:rPr>
              <w:t>De</w:t>
            </w:r>
            <w:r w:rsidRPr="48756B12" w:rsidR="6B8EE14B">
              <w:rPr>
                <w:rFonts w:ascii="Arial" w:hAnsi="Arial" w:cs="Arial"/>
                <w:sz w:val="24"/>
                <w:szCs w:val="24"/>
              </w:rPr>
              <w:t xml:space="preserve">velop </w:t>
            </w:r>
            <w:r w:rsidRPr="48756B12" w:rsidR="3B9257EA">
              <w:rPr>
                <w:rFonts w:ascii="Arial" w:hAnsi="Arial" w:cs="Arial"/>
                <w:sz w:val="24"/>
                <w:szCs w:val="24"/>
              </w:rPr>
              <w:t xml:space="preserve">opportunities for </w:t>
            </w:r>
            <w:r w:rsidRPr="48756B12" w:rsidR="36AD71C4">
              <w:rPr>
                <w:rFonts w:ascii="Arial" w:hAnsi="Arial" w:cs="Arial"/>
                <w:sz w:val="24"/>
                <w:szCs w:val="24"/>
              </w:rPr>
              <w:t xml:space="preserve">social value </w:t>
            </w:r>
            <w:r w:rsidRPr="48756B12" w:rsidR="2DF8B18F">
              <w:rPr>
                <w:rFonts w:ascii="Arial" w:hAnsi="Arial" w:cs="Arial"/>
                <w:sz w:val="24"/>
                <w:szCs w:val="24"/>
              </w:rPr>
              <w:t xml:space="preserve">partnership and collaboration </w:t>
            </w:r>
            <w:r w:rsidRPr="48756B12" w:rsidR="10FF51A6">
              <w:rPr>
                <w:rFonts w:ascii="Arial" w:hAnsi="Arial" w:cs="Arial"/>
                <w:sz w:val="24"/>
                <w:szCs w:val="24"/>
              </w:rPr>
              <w:t xml:space="preserve">between suppliers, businesses and local community organisations </w:t>
            </w:r>
            <w:r w:rsidRPr="48756B12" w:rsidR="4854BA40">
              <w:rPr>
                <w:rFonts w:ascii="Arial" w:hAnsi="Arial" w:cs="Arial"/>
                <w:sz w:val="24"/>
                <w:szCs w:val="24"/>
              </w:rPr>
              <w:t xml:space="preserve">and local </w:t>
            </w:r>
            <w:r w:rsidRPr="48756B12" w:rsidR="10FF51A6">
              <w:rPr>
                <w:rFonts w:ascii="Arial" w:hAnsi="Arial" w:cs="Arial"/>
                <w:sz w:val="24"/>
                <w:szCs w:val="24"/>
              </w:rPr>
              <w:t>institutions</w:t>
            </w:r>
            <w:r w:rsidRPr="48756B12" w:rsidR="10652EFD">
              <w:rPr>
                <w:rFonts w:ascii="Arial" w:hAnsi="Arial" w:cs="Arial"/>
                <w:sz w:val="24"/>
                <w:szCs w:val="24"/>
              </w:rPr>
              <w:t xml:space="preserve">, </w:t>
            </w:r>
            <w:r w:rsidRPr="48756B12" w:rsidR="76BBB664">
              <w:rPr>
                <w:rFonts w:ascii="Arial" w:hAnsi="Arial" w:cs="Arial"/>
                <w:sz w:val="24"/>
                <w:szCs w:val="24"/>
              </w:rPr>
              <w:t xml:space="preserve">through </w:t>
            </w:r>
            <w:r w:rsidRPr="48756B12" w:rsidR="7B6DF210">
              <w:rPr>
                <w:rFonts w:ascii="Arial" w:hAnsi="Arial" w:cs="Arial"/>
                <w:sz w:val="24"/>
                <w:szCs w:val="24"/>
              </w:rPr>
              <w:t>network</w:t>
            </w:r>
            <w:r w:rsidRPr="48756B12" w:rsidR="117DD78C">
              <w:rPr>
                <w:rFonts w:ascii="Arial" w:hAnsi="Arial" w:cs="Arial"/>
                <w:sz w:val="24"/>
                <w:szCs w:val="24"/>
              </w:rPr>
              <w:t>ing</w:t>
            </w:r>
            <w:r w:rsidRPr="48756B12" w:rsidR="094DC7F7">
              <w:rPr>
                <w:rFonts w:ascii="Arial" w:hAnsi="Arial" w:cs="Arial"/>
                <w:sz w:val="24"/>
                <w:szCs w:val="24"/>
              </w:rPr>
              <w:t xml:space="preserve"> and </w:t>
            </w:r>
            <w:r w:rsidRPr="48756B12" w:rsidR="4932393E">
              <w:rPr>
                <w:rFonts w:ascii="Arial" w:hAnsi="Arial" w:cs="Arial"/>
                <w:sz w:val="24"/>
                <w:szCs w:val="24"/>
              </w:rPr>
              <w:t>events</w:t>
            </w:r>
            <w:r w:rsidRPr="48756B12" w:rsidR="648FEC25">
              <w:rPr>
                <w:rFonts w:ascii="Arial" w:hAnsi="Arial" w:cs="Arial"/>
                <w:sz w:val="24"/>
                <w:szCs w:val="24"/>
              </w:rPr>
              <w:t>.</w:t>
            </w:r>
            <w:r w:rsidRPr="48756B12" w:rsidR="5CF991E1">
              <w:rPr>
                <w:rFonts w:ascii="Arial" w:hAnsi="Arial" w:cs="Arial"/>
                <w:sz w:val="24"/>
                <w:szCs w:val="24"/>
              </w:rPr>
              <w:t xml:space="preserve"> </w:t>
            </w:r>
          </w:p>
          <w:p w:rsidRPr="00B33983" w:rsidR="00B33983" w:rsidP="066C96E3" w:rsidRDefault="00B33983" w14:paraId="7A209B8A" w14:textId="3867A65C">
            <w:pPr>
              <w:pStyle w:val="BulletedList"/>
              <w:spacing w:after="120"/>
              <w:ind w:left="714" w:hanging="357"/>
              <w:rPr>
                <w:rFonts w:ascii="Arial" w:hAnsi="Arial" w:cs="Arial"/>
                <w:sz w:val="24"/>
                <w:szCs w:val="24"/>
              </w:rPr>
            </w:pPr>
            <w:r w:rsidRPr="48756B12" w:rsidR="4932393E">
              <w:rPr>
                <w:rFonts w:ascii="Arial" w:hAnsi="Arial" w:cs="Arial"/>
                <w:sz w:val="24"/>
                <w:szCs w:val="24"/>
              </w:rPr>
              <w:t>Identify and promote opportunities for local employment, apprenticeships and skills development</w:t>
            </w:r>
            <w:r w:rsidRPr="48756B12" w:rsidR="16E3CD64">
              <w:rPr>
                <w:rFonts w:ascii="Arial" w:hAnsi="Arial" w:cs="Arial"/>
                <w:sz w:val="24"/>
                <w:szCs w:val="24"/>
              </w:rPr>
              <w:t xml:space="preserve"> with suppliers</w:t>
            </w:r>
            <w:r w:rsidRPr="48756B12" w:rsidR="4932393E">
              <w:rPr>
                <w:rFonts w:ascii="Arial" w:hAnsi="Arial" w:cs="Arial"/>
                <w:sz w:val="24"/>
                <w:szCs w:val="24"/>
              </w:rPr>
              <w:t>, ensuring residents benefit from Council contracts and investment.</w:t>
            </w:r>
          </w:p>
          <w:p w:rsidRPr="00B33983" w:rsidR="00B33983" w:rsidP="066C96E3" w:rsidRDefault="1160C7AC" w14:paraId="4FFBEDC0" w14:textId="638B44E1">
            <w:pPr>
              <w:pStyle w:val="BulletedList"/>
              <w:spacing w:after="120"/>
              <w:ind w:left="714" w:hanging="357"/>
              <w:rPr>
                <w:rFonts w:ascii="Arial" w:hAnsi="Arial" w:cs="Arial"/>
                <w:sz w:val="24"/>
                <w:szCs w:val="24"/>
              </w:rPr>
            </w:pPr>
            <w:r w:rsidRPr="48756B12" w:rsidR="4E06768D">
              <w:rPr>
                <w:rFonts w:ascii="Arial" w:hAnsi="Arial" w:cs="Arial"/>
                <w:sz w:val="24"/>
                <w:szCs w:val="24"/>
              </w:rPr>
              <w:t>Develop</w:t>
            </w:r>
            <w:r w:rsidRPr="48756B12" w:rsidR="0B041A0A">
              <w:rPr>
                <w:rFonts w:ascii="Arial" w:hAnsi="Arial" w:cs="Arial"/>
                <w:sz w:val="24"/>
                <w:szCs w:val="24"/>
              </w:rPr>
              <w:t xml:space="preserve"> </w:t>
            </w:r>
            <w:r w:rsidRPr="48756B12" w:rsidR="12A67F2A">
              <w:rPr>
                <w:rFonts w:ascii="Arial" w:hAnsi="Arial" w:cs="Arial"/>
                <w:sz w:val="24"/>
                <w:szCs w:val="24"/>
              </w:rPr>
              <w:t xml:space="preserve">new </w:t>
            </w:r>
            <w:r w:rsidRPr="48756B12" w:rsidR="0B041A0A">
              <w:rPr>
                <w:rFonts w:ascii="Arial" w:hAnsi="Arial" w:cs="Arial"/>
                <w:sz w:val="24"/>
                <w:szCs w:val="24"/>
              </w:rPr>
              <w:t xml:space="preserve">guidance </w:t>
            </w:r>
            <w:r w:rsidRPr="48756B12" w:rsidR="39ADE6FC">
              <w:rPr>
                <w:rFonts w:ascii="Arial" w:hAnsi="Arial" w:cs="Arial"/>
                <w:sz w:val="24"/>
                <w:szCs w:val="24"/>
              </w:rPr>
              <w:t>and provide training for</w:t>
            </w:r>
            <w:r w:rsidRPr="48756B12" w:rsidR="0B041A0A">
              <w:rPr>
                <w:rFonts w:ascii="Arial" w:hAnsi="Arial" w:cs="Arial"/>
                <w:sz w:val="24"/>
                <w:szCs w:val="24"/>
              </w:rPr>
              <w:t xml:space="preserve"> staff, suppliers and partners on social value requirements, policy and best practice.</w:t>
            </w:r>
          </w:p>
          <w:p w:rsidRPr="00B33983" w:rsidR="00B33983" w:rsidP="066C96E3" w:rsidRDefault="70D94128" w14:paraId="0EDCB8E4" w14:textId="647C7666">
            <w:pPr>
              <w:pStyle w:val="BulletedList"/>
              <w:spacing w:after="120"/>
              <w:ind w:left="714" w:hanging="357"/>
              <w:rPr>
                <w:rFonts w:ascii="Arial" w:hAnsi="Arial" w:cs="Arial"/>
                <w:sz w:val="24"/>
                <w:szCs w:val="24"/>
              </w:rPr>
            </w:pPr>
            <w:r w:rsidRPr="066C96E3">
              <w:rPr>
                <w:rFonts w:ascii="Arial" w:hAnsi="Arial" w:cs="Arial"/>
                <w:sz w:val="24"/>
                <w:szCs w:val="24"/>
              </w:rPr>
              <w:t xml:space="preserve">Co-ordinate the </w:t>
            </w:r>
            <w:r w:rsidRPr="066C96E3" w:rsidR="00B33983">
              <w:rPr>
                <w:rFonts w:ascii="Arial" w:hAnsi="Arial" w:cs="Arial"/>
                <w:sz w:val="24"/>
                <w:szCs w:val="24"/>
              </w:rPr>
              <w:t xml:space="preserve">Social Value Steering Group and </w:t>
            </w:r>
            <w:r w:rsidRPr="066C96E3" w:rsidR="3D78A903">
              <w:rPr>
                <w:rFonts w:ascii="Arial" w:hAnsi="Arial" w:cs="Arial"/>
                <w:sz w:val="24"/>
                <w:szCs w:val="24"/>
              </w:rPr>
              <w:t xml:space="preserve">support </w:t>
            </w:r>
            <w:r w:rsidRPr="066C96E3" w:rsidR="00B33983">
              <w:rPr>
                <w:rFonts w:ascii="Arial" w:hAnsi="Arial" w:cs="Arial"/>
                <w:sz w:val="24"/>
                <w:szCs w:val="24"/>
              </w:rPr>
              <w:t>wider governance arrangements, contributing to coordination, reporting and continuous improvement.</w:t>
            </w:r>
          </w:p>
          <w:p w:rsidRPr="00B33983" w:rsidR="00B33983" w:rsidP="00FB5911" w:rsidRDefault="00B33983" w14:paraId="44ADCA03" w14:textId="77777777">
            <w:pPr>
              <w:pStyle w:val="BulletedList"/>
              <w:numPr>
                <w:ilvl w:val="0"/>
                <w:numId w:val="18"/>
              </w:numPr>
              <w:spacing w:after="120"/>
              <w:ind w:left="714" w:hanging="357"/>
              <w:rPr>
                <w:rFonts w:ascii="Arial" w:hAnsi="Arial" w:cs="Arial"/>
                <w:sz w:val="24"/>
              </w:rPr>
            </w:pPr>
            <w:r w:rsidRPr="00B33983">
              <w:rPr>
                <w:rFonts w:ascii="Arial" w:hAnsi="Arial" w:cs="Arial"/>
                <w:sz w:val="24"/>
              </w:rPr>
              <w:t>Ensure social value activity contributes to wider Council priorities including sustainability, inclusion, economic growth and community resilience.</w:t>
            </w:r>
          </w:p>
          <w:p w:rsidRPr="00B33983" w:rsidR="00B33983" w:rsidP="00FB5911" w:rsidRDefault="00B33983" w14:paraId="5A2B9DFE" w14:textId="77777777">
            <w:pPr>
              <w:pStyle w:val="BulletedList"/>
              <w:numPr>
                <w:ilvl w:val="0"/>
                <w:numId w:val="18"/>
              </w:numPr>
              <w:spacing w:after="120"/>
              <w:ind w:left="714" w:hanging="357"/>
              <w:rPr>
                <w:rFonts w:ascii="Arial" w:hAnsi="Arial" w:cs="Arial"/>
                <w:sz w:val="24"/>
              </w:rPr>
            </w:pPr>
            <w:r w:rsidRPr="00B33983">
              <w:rPr>
                <w:rFonts w:ascii="Arial" w:hAnsi="Arial" w:cs="Arial"/>
                <w:sz w:val="24"/>
              </w:rPr>
              <w:t>Undertake any other duties consistent with the scope and grading of the role.</w:t>
            </w:r>
          </w:p>
          <w:p w:rsidRPr="00B33983" w:rsidR="00763515" w:rsidP="00763515" w:rsidRDefault="00763515" w14:paraId="1FB58CA8" w14:textId="77777777">
            <w:pPr>
              <w:pStyle w:val="BulletedList"/>
              <w:numPr>
                <w:ilvl w:val="0"/>
                <w:numId w:val="0"/>
              </w:numPr>
              <w:rPr>
                <w:rFonts w:ascii="Arial" w:hAnsi="Arial" w:cs="Arial"/>
                <w:sz w:val="24"/>
              </w:rPr>
            </w:pPr>
          </w:p>
          <w:p w:rsidR="00040BFC" w:rsidP="48756B12" w:rsidRDefault="00040BFC" w14:paraId="5A1F152D" w14:textId="77777777">
            <w:pPr>
              <w:pStyle w:val="BulletedList"/>
              <w:numPr>
                <w:ilvl w:val="0"/>
                <w:numId w:val="0"/>
              </w:numPr>
              <w:ind w:left="0"/>
              <w:rPr>
                <w:rStyle w:val="BulletedListChar"/>
                <w:rFonts w:ascii="Arial" w:hAnsi="Arial" w:cs="Arial"/>
                <w:b w:val="1"/>
                <w:bCs w:val="1"/>
                <w:sz w:val="24"/>
                <w:szCs w:val="24"/>
              </w:rPr>
            </w:pPr>
            <w:r w:rsidRPr="48756B12" w:rsidR="56EBC965">
              <w:rPr>
                <w:rStyle w:val="BulletedListChar"/>
                <w:rFonts w:ascii="Arial" w:hAnsi="Arial" w:cs="Arial"/>
                <w:b w:val="1"/>
                <w:bCs w:val="1"/>
                <w:sz w:val="24"/>
                <w:szCs w:val="24"/>
              </w:rPr>
              <w:t xml:space="preserve">Business Continuity </w:t>
            </w:r>
          </w:p>
          <w:p w:rsidRPr="00CA4BA9" w:rsidR="00040BFC" w:rsidP="48756B12" w:rsidRDefault="00CA4BA9" w14:paraId="757C4360" w14:textId="0B9275C9">
            <w:pPr>
              <w:pStyle w:val="BulletedList"/>
              <w:rPr>
                <w:rStyle w:val="BulletedListChar"/>
                <w:rFonts w:ascii="Arial" w:hAnsi="Arial" w:cs="Arial"/>
                <w:b/>
                <w:bCs/>
                <w:sz w:val="24"/>
                <w:szCs w:val="24"/>
              </w:rPr>
            </w:pPr>
            <w:r w:rsidRPr="48756B12" w:rsidR="3182401E">
              <w:rPr>
                <w:rFonts w:ascii="Arial" w:hAnsi="Arial" w:cs="Arial"/>
                <w:sz w:val="24"/>
                <w:szCs w:val="24"/>
                <w:lang w:val="en-GB"/>
              </w:rPr>
              <w:t>Support business continuity planning and assist in maintaining key service delivery where required</w:t>
            </w:r>
            <w:r w:rsidRPr="48756B12" w:rsidR="56EBC965">
              <w:rPr>
                <w:rStyle w:val="BulletedListChar"/>
                <w:rFonts w:ascii="Arial" w:hAnsi="Arial" w:cs="Arial"/>
                <w:sz w:val="24"/>
                <w:szCs w:val="24"/>
              </w:rPr>
              <w:t>.</w:t>
            </w:r>
          </w:p>
          <w:p w:rsidR="48756B12" w:rsidP="48756B12" w:rsidRDefault="48756B12" w14:paraId="54DA3DDD" w14:textId="7974CA12">
            <w:pPr>
              <w:pStyle w:val="BulletedList"/>
              <w:numPr>
                <w:ilvl w:val="0"/>
                <w:numId w:val="0"/>
              </w:numPr>
              <w:ind w:left="0"/>
              <w:rPr>
                <w:rStyle w:val="BulletedListChar"/>
                <w:rFonts w:ascii="Arial" w:hAnsi="Arial" w:cs="Arial"/>
                <w:b w:val="1"/>
                <w:bCs w:val="1"/>
                <w:sz w:val="24"/>
                <w:szCs w:val="24"/>
              </w:rPr>
            </w:pPr>
          </w:p>
          <w:p w:rsidR="00040BFC" w:rsidP="48756B12" w:rsidRDefault="00040BFC" w14:paraId="56586204" w14:textId="77777777">
            <w:pPr>
              <w:pStyle w:val="BulletedList"/>
              <w:numPr>
                <w:ilvl w:val="0"/>
                <w:numId w:val="0"/>
              </w:numPr>
              <w:ind w:left="0"/>
              <w:rPr>
                <w:rStyle w:val="BulletedListChar"/>
                <w:rFonts w:ascii="Arial" w:hAnsi="Arial" w:cs="Arial"/>
                <w:b w:val="1"/>
                <w:bCs w:val="1"/>
                <w:sz w:val="24"/>
                <w:szCs w:val="24"/>
              </w:rPr>
            </w:pPr>
            <w:r w:rsidRPr="48756B12" w:rsidR="56EBC965">
              <w:rPr>
                <w:rStyle w:val="BulletedListChar"/>
                <w:rFonts w:ascii="Arial" w:hAnsi="Arial" w:cs="Arial"/>
                <w:b w:val="1"/>
                <w:bCs w:val="1"/>
                <w:sz w:val="24"/>
                <w:szCs w:val="24"/>
              </w:rPr>
              <w:t>Health and Safety</w:t>
            </w:r>
          </w:p>
          <w:p w:rsidR="00040BFC" w:rsidP="48756B12" w:rsidRDefault="00040BFC" w14:paraId="26F461CA" w14:textId="6521FE89">
            <w:pPr>
              <w:pStyle w:val="BulletedList"/>
              <w:ind/>
              <w:rPr>
                <w:rStyle w:val="BulletedListChar"/>
                <w:rFonts w:ascii="Arial" w:hAnsi="Arial" w:cs="Arial"/>
                <w:sz w:val="24"/>
                <w:szCs w:val="24"/>
              </w:rPr>
            </w:pPr>
            <w:r w:rsidRPr="48756B12" w:rsidR="56EBC965">
              <w:rPr>
                <w:rStyle w:val="BulletedListChar"/>
                <w:rFonts w:ascii="Arial" w:hAnsi="Arial" w:cs="Arial"/>
                <w:sz w:val="24"/>
                <w:szCs w:val="24"/>
              </w:rPr>
              <w:t>Comply with all Health and safety legislation for your area of work, ensuring that risks are identified, managed and monitored as required</w:t>
            </w:r>
            <w:r w:rsidRPr="48756B12" w:rsidR="53E78D9A">
              <w:rPr>
                <w:rStyle w:val="BulletedListChar"/>
                <w:rFonts w:ascii="Arial" w:hAnsi="Arial" w:cs="Arial"/>
                <w:sz w:val="24"/>
                <w:szCs w:val="24"/>
              </w:rPr>
              <w:t>.</w:t>
            </w:r>
          </w:p>
          <w:p w:rsidR="48756B12" w:rsidP="48756B12" w:rsidRDefault="48756B12" w14:paraId="0345D862" w14:textId="6E0AB594">
            <w:pPr>
              <w:pStyle w:val="BulletedList"/>
              <w:numPr>
                <w:ilvl w:val="0"/>
                <w:numId w:val="0"/>
              </w:numPr>
              <w:ind w:left="0"/>
              <w:rPr>
                <w:rStyle w:val="BulletedListChar"/>
                <w:rFonts w:ascii="Arial" w:hAnsi="Arial" w:cs="Arial"/>
                <w:b w:val="1"/>
                <w:bCs w:val="1"/>
                <w:sz w:val="24"/>
                <w:szCs w:val="24"/>
              </w:rPr>
            </w:pPr>
          </w:p>
          <w:p w:rsidR="00CA4BA9" w:rsidP="48756B12" w:rsidRDefault="00543E9E" w14:paraId="0DC1E75E" w14:textId="4DCBB393">
            <w:pPr>
              <w:pStyle w:val="BulletedList"/>
              <w:numPr>
                <w:ilvl w:val="0"/>
                <w:numId w:val="0"/>
              </w:numPr>
              <w:ind w:left="0"/>
              <w:rPr>
                <w:rStyle w:val="BulletedListChar"/>
                <w:rFonts w:ascii="Arial" w:hAnsi="Arial" w:cs="Arial"/>
                <w:b w:val="1"/>
                <w:bCs w:val="1"/>
                <w:sz w:val="24"/>
                <w:szCs w:val="24"/>
              </w:rPr>
            </w:pPr>
            <w:r w:rsidRPr="48756B12" w:rsidR="53E78D9A">
              <w:rPr>
                <w:rStyle w:val="BulletedListChar"/>
                <w:rFonts w:ascii="Arial" w:hAnsi="Arial" w:cs="Arial"/>
                <w:b w:val="1"/>
                <w:bCs w:val="1"/>
                <w:sz w:val="24"/>
                <w:szCs w:val="24"/>
              </w:rPr>
              <w:t>Equal Opportunities</w:t>
            </w:r>
          </w:p>
          <w:p w:rsidR="00CA4BA9" w:rsidP="48756B12" w:rsidRDefault="00543E9E" w14:paraId="62D5BED0" w14:textId="1EB371D0">
            <w:pPr>
              <w:pStyle w:val="BulletedList"/>
              <w:ind/>
              <w:rPr>
                <w:rStyle w:val="BulletedListChar"/>
                <w:rFonts w:ascii="Arial" w:hAnsi="Arial" w:cs="Arial"/>
                <w:sz w:val="24"/>
                <w:szCs w:val="24"/>
              </w:rPr>
            </w:pPr>
            <w:r w:rsidRPr="48756B12" w:rsidR="53E78D9A">
              <w:rPr>
                <w:rFonts w:ascii="Arial" w:hAnsi="Arial" w:cs="Arial"/>
                <w:sz w:val="24"/>
                <w:szCs w:val="24"/>
                <w:lang w:val="en-GB"/>
              </w:rPr>
              <w:t>Promote equality, diversity and inclusion in all aspects of work and social value delivery</w:t>
            </w:r>
            <w:r w:rsidRPr="48756B12" w:rsidR="53E78D9A">
              <w:rPr>
                <w:rFonts w:ascii="Arial" w:hAnsi="Arial" w:cs="Arial"/>
                <w:sz w:val="24"/>
                <w:szCs w:val="24"/>
                <w:lang w:val="en-GB"/>
              </w:rPr>
              <w:t>.</w:t>
            </w:r>
          </w:p>
          <w:p w:rsidRPr="0047712B" w:rsidR="00CA4BA9" w:rsidP="1FF89185" w:rsidRDefault="00CA4BA9" w14:paraId="380BD384" w14:textId="77777777">
            <w:pPr>
              <w:pStyle w:val="BulletedList"/>
              <w:numPr>
                <w:ilvl w:val="0"/>
                <w:numId w:val="0"/>
              </w:numPr>
              <w:ind w:left="720"/>
              <w:rPr>
                <w:rStyle w:val="BulletedListChar"/>
                <w:rFonts w:ascii="Arial" w:hAnsi="Arial" w:cs="Arial"/>
                <w:sz w:val="24"/>
                <w:szCs w:val="24"/>
              </w:rPr>
            </w:pPr>
          </w:p>
          <w:p w:rsidRPr="0047712B" w:rsidR="00040BFC" w:rsidP="1FF89185" w:rsidRDefault="00040BFC" w14:paraId="02EC1565" w14:textId="519C9E26">
            <w:pPr>
              <w:pStyle w:val="BulletedList"/>
              <w:numPr>
                <w:ilvl w:val="0"/>
                <w:numId w:val="0"/>
              </w:numPr>
              <w:rPr>
                <w:rStyle w:val="BulletedListChar"/>
                <w:color w:val="262626" w:themeColor="text1" w:themeTint="D9"/>
                <w:szCs w:val="20"/>
              </w:rPr>
            </w:pPr>
          </w:p>
        </w:tc>
      </w:tr>
      <w:tr w:rsidRPr="00D2103E" w:rsidR="00040BFC" w:rsidTr="48756B12" w14:paraId="63F26A5A" w14:textId="77777777">
        <w:trPr>
          <w:trHeight w:val="137"/>
        </w:trPr>
        <w:tc>
          <w:tcPr>
            <w:tcW w:w="9606" w:type="dxa"/>
            <w:tcBorders>
              <w:top w:val="single" w:color="auto" w:sz="4" w:space="0"/>
              <w:left w:val="single" w:color="auto" w:sz="8" w:space="0"/>
              <w:bottom w:val="single" w:color="auto" w:sz="4" w:space="0"/>
              <w:right w:val="single" w:color="auto" w:sz="8" w:space="0"/>
            </w:tcBorders>
            <w:shd w:val="clear" w:color="auto" w:fill="4F81BD" w:themeFill="accent1"/>
            <w:tcMar>
              <w:top w:w="0" w:type="dxa"/>
              <w:left w:w="108" w:type="dxa"/>
              <w:bottom w:w="0" w:type="dxa"/>
              <w:right w:w="108" w:type="dxa"/>
            </w:tcMar>
          </w:tcPr>
          <w:p w:rsidRPr="000D5DAA" w:rsidR="00040BFC" w:rsidP="48756B12" w:rsidRDefault="00040BFC" w14:paraId="56B7CAF8" w14:textId="77777777">
            <w:pPr>
              <w:pStyle w:val="Descriptionlabels"/>
              <w:rPr>
                <w:rStyle w:val="Strong"/>
                <w:b w:val="1"/>
                <w:bCs w:val="1"/>
              </w:rPr>
            </w:pPr>
            <w:r w:rsidRPr="48756B12">
              <w:rPr>
                <w:rFonts w:eastAsia="Times New Roman"/>
                <w:b w:val="0"/>
                <w:bCs w:val="0"/>
                <w:caps w:val="0"/>
                <w:smallCaps w:val="0"/>
                <w:color w:val="auto"/>
                <w:sz w:val="22"/>
                <w:szCs w:val="22"/>
                <w:lang w:val="en-GB"/>
              </w:rPr>
              <w:br w:type="page"/>
            </w:r>
            <w:r w:rsidRPr="48756B12">
              <w:rPr>
                <w:rFonts w:eastAsia="Times New Roman"/>
                <w:b w:val="0"/>
                <w:bCs w:val="0"/>
                <w:caps w:val="0"/>
                <w:smallCaps w:val="0"/>
                <w:color w:val="auto"/>
                <w:sz w:val="22"/>
                <w:szCs w:val="22"/>
                <w:lang w:val="en-GB"/>
              </w:rPr>
              <w:br w:type="page"/>
            </w:r>
            <w:r w:rsidRPr="48756B12" w:rsidR="56EBC965">
              <w:rPr>
                <w:color w:val="FFFFFF" w:themeColor="background1" w:themeTint="FF" w:themeShade="FF"/>
              </w:rPr>
              <w:t>Dimensions of the role</w:t>
            </w:r>
          </w:p>
        </w:tc>
      </w:tr>
      <w:tr w:rsidRPr="00D2103E" w:rsidR="00040BFC" w:rsidTr="48756B12" w14:paraId="4DFE7DCE" w14:textId="77777777">
        <w:trPr>
          <w:trHeight w:val="137"/>
        </w:trPr>
        <w:tc>
          <w:tcPr>
            <w:tcW w:w="9606" w:type="dxa"/>
            <w:tcBorders>
              <w:top w:val="single" w:color="auto" w:sz="4" w:space="0"/>
              <w:left w:val="single" w:color="auto" w:sz="8" w:space="0"/>
              <w:bottom w:val="single" w:color="auto" w:sz="4" w:space="0"/>
              <w:right w:val="single" w:color="auto" w:sz="8" w:space="0"/>
            </w:tcBorders>
            <w:tcMar>
              <w:top w:w="0" w:type="dxa"/>
              <w:left w:w="108" w:type="dxa"/>
              <w:bottom w:w="0" w:type="dxa"/>
              <w:right w:w="108" w:type="dxa"/>
            </w:tcMar>
          </w:tcPr>
          <w:p w:rsidRPr="0094098E" w:rsidR="0094098E" w:rsidP="0094098E" w:rsidRDefault="0094098E" w14:paraId="6FF9C98E" w14:textId="5C19E6EA">
            <w:pPr>
              <w:pStyle w:val="BulletedList"/>
              <w:rPr>
                <w:rFonts w:ascii="Arial" w:hAnsi="Arial" w:cs="Arial"/>
                <w:sz w:val="24"/>
                <w:szCs w:val="24"/>
              </w:rPr>
            </w:pPr>
            <w:r w:rsidRPr="48756B12" w:rsidR="04B7BB21">
              <w:rPr>
                <w:rFonts w:ascii="Arial" w:hAnsi="Arial" w:cs="Arial"/>
                <w:sz w:val="24"/>
                <w:szCs w:val="24"/>
              </w:rPr>
              <w:t>Support the delivery and ongoing development of the Social Value Strategy across both Councils</w:t>
            </w:r>
            <w:r w:rsidRPr="48756B12" w:rsidR="31EB1A0A">
              <w:rPr>
                <w:rFonts w:ascii="Arial" w:hAnsi="Arial" w:cs="Arial"/>
                <w:sz w:val="24"/>
                <w:szCs w:val="24"/>
              </w:rPr>
              <w:t xml:space="preserve"> by </w:t>
            </w:r>
            <w:r w:rsidRPr="48756B12" w:rsidR="147EFC99">
              <w:rPr>
                <w:rFonts w:ascii="Arial" w:hAnsi="Arial" w:cs="Arial"/>
                <w:sz w:val="24"/>
                <w:szCs w:val="24"/>
                <w:lang w:val="en-GB"/>
              </w:rPr>
              <w:t>coordinating implementation activities, engaging stakeholders, and embedding agreed priorities into service planning</w:t>
            </w:r>
          </w:p>
          <w:p w:rsidRPr="0094098E" w:rsidR="0094098E" w:rsidP="0094098E" w:rsidRDefault="0094098E" w14:paraId="5992A8C8" w14:textId="2E0A7BE2">
            <w:pPr>
              <w:pStyle w:val="BulletedList"/>
              <w:rPr>
                <w:rFonts w:ascii="Arial" w:hAnsi="Arial" w:cs="Arial"/>
                <w:sz w:val="24"/>
                <w:szCs w:val="24"/>
              </w:rPr>
            </w:pPr>
            <w:r w:rsidRPr="48756B12" w:rsidR="04B7BB21">
              <w:rPr>
                <w:rFonts w:ascii="Arial" w:hAnsi="Arial" w:cs="Arial"/>
                <w:sz w:val="24"/>
                <w:szCs w:val="24"/>
              </w:rPr>
              <w:t>Contribute to the integration of social value within procurement and service delivery processes, particularly within high-value contracts</w:t>
            </w:r>
            <w:r w:rsidRPr="48756B12" w:rsidR="147EFC99">
              <w:rPr>
                <w:rFonts w:ascii="Arial" w:hAnsi="Arial" w:cs="Arial"/>
                <w:sz w:val="24"/>
                <w:szCs w:val="24"/>
              </w:rPr>
              <w:t xml:space="preserve"> </w:t>
            </w:r>
            <w:r w:rsidRPr="48756B12" w:rsidR="147EFC99">
              <w:rPr>
                <w:rFonts w:ascii="Arial" w:hAnsi="Arial" w:cs="Arial"/>
                <w:sz w:val="24"/>
                <w:szCs w:val="24"/>
                <w:lang w:val="en-GB"/>
              </w:rPr>
              <w:t>by advising on requirements, supporting specification development, and working with procurement teams to embed social value criteria.</w:t>
            </w:r>
            <w:r w:rsidRPr="48756B12" w:rsidR="04B7BB21">
              <w:rPr>
                <w:rFonts w:ascii="Arial" w:hAnsi="Arial" w:cs="Arial"/>
                <w:sz w:val="24"/>
                <w:szCs w:val="24"/>
              </w:rPr>
              <w:t>.</w:t>
            </w:r>
          </w:p>
          <w:p w:rsidRPr="0094098E" w:rsidR="0094098E" w:rsidP="0094098E" w:rsidRDefault="0094098E" w14:paraId="4A5805A8" w14:textId="59BA4068">
            <w:pPr>
              <w:pStyle w:val="BulletedList"/>
              <w:rPr>
                <w:rFonts w:ascii="Arial" w:hAnsi="Arial" w:cs="Arial"/>
                <w:sz w:val="24"/>
                <w:szCs w:val="24"/>
              </w:rPr>
            </w:pPr>
            <w:r w:rsidRPr="48756B12" w:rsidR="04B7BB21">
              <w:rPr>
                <w:rFonts w:ascii="Arial" w:hAnsi="Arial" w:cs="Arial"/>
                <w:sz w:val="24"/>
                <w:szCs w:val="24"/>
              </w:rPr>
              <w:t>Act as an internal ambassador for social value, promoting awareness and good practice</w:t>
            </w:r>
            <w:r w:rsidRPr="48756B12" w:rsidR="24EE4E7A">
              <w:rPr>
                <w:rFonts w:ascii="Arial" w:hAnsi="Arial" w:cs="Arial"/>
                <w:sz w:val="24"/>
                <w:szCs w:val="24"/>
              </w:rPr>
              <w:t xml:space="preserve"> </w:t>
            </w:r>
            <w:r w:rsidRPr="48756B12" w:rsidR="24EE4E7A">
              <w:rPr>
                <w:rFonts w:ascii="Arial" w:hAnsi="Arial" w:cs="Arial"/>
                <w:sz w:val="24"/>
                <w:szCs w:val="24"/>
                <w:lang w:val="en-GB"/>
              </w:rPr>
              <w:t>by delivering briefings, sharing case studies, and encouraging adoption of social value principles across teams</w:t>
            </w:r>
            <w:r w:rsidRPr="48756B12" w:rsidR="04B7BB21">
              <w:rPr>
                <w:rFonts w:ascii="Arial" w:hAnsi="Arial" w:cs="Arial"/>
                <w:sz w:val="24"/>
                <w:szCs w:val="24"/>
              </w:rPr>
              <w:t>.</w:t>
            </w:r>
          </w:p>
          <w:p w:rsidRPr="0094098E" w:rsidR="0094098E" w:rsidP="0094098E" w:rsidRDefault="0094098E" w14:paraId="346723E6" w14:textId="5E3F2B83">
            <w:pPr>
              <w:pStyle w:val="BulletedList"/>
              <w:rPr>
                <w:rFonts w:ascii="Arial" w:hAnsi="Arial" w:cs="Arial"/>
                <w:sz w:val="24"/>
                <w:szCs w:val="24"/>
              </w:rPr>
            </w:pPr>
            <w:r w:rsidRPr="48756B12" w:rsidR="04B7BB21">
              <w:rPr>
                <w:rFonts w:ascii="Arial" w:hAnsi="Arial" w:cs="Arial"/>
                <w:sz w:val="24"/>
                <w:szCs w:val="24"/>
              </w:rPr>
              <w:t xml:space="preserve">Develop reporting tools, </w:t>
            </w:r>
            <w:r w:rsidRPr="48756B12" w:rsidR="04B7BB21">
              <w:rPr>
                <w:rFonts w:ascii="Arial" w:hAnsi="Arial" w:cs="Arial"/>
                <w:sz w:val="24"/>
                <w:szCs w:val="24"/>
              </w:rPr>
              <w:t>dashboards</w:t>
            </w:r>
            <w:r w:rsidRPr="48756B12" w:rsidR="04B7BB21">
              <w:rPr>
                <w:rFonts w:ascii="Arial" w:hAnsi="Arial" w:cs="Arial"/>
                <w:sz w:val="24"/>
                <w:szCs w:val="24"/>
              </w:rPr>
              <w:t xml:space="preserve"> and communications to </w:t>
            </w:r>
            <w:r w:rsidRPr="48756B12" w:rsidR="04B7BB21">
              <w:rPr>
                <w:rFonts w:ascii="Arial" w:hAnsi="Arial" w:cs="Arial"/>
                <w:sz w:val="24"/>
                <w:szCs w:val="24"/>
              </w:rPr>
              <w:t>demonstrate</w:t>
            </w:r>
            <w:r w:rsidRPr="48756B12" w:rsidR="04B7BB21">
              <w:rPr>
                <w:rFonts w:ascii="Arial" w:hAnsi="Arial" w:cs="Arial"/>
                <w:sz w:val="24"/>
                <w:szCs w:val="24"/>
              </w:rPr>
              <w:t xml:space="preserve"> impact and outcomes</w:t>
            </w:r>
            <w:r w:rsidRPr="48756B12" w:rsidR="2F66ACF5">
              <w:rPr>
                <w:rFonts w:ascii="Arial" w:hAnsi="Arial" w:cs="Arial"/>
                <w:sz w:val="24"/>
                <w:szCs w:val="24"/>
              </w:rPr>
              <w:t xml:space="preserve"> </w:t>
            </w:r>
            <w:r w:rsidRPr="48756B12" w:rsidR="2F66ACF5">
              <w:rPr>
                <w:rFonts w:ascii="Arial" w:hAnsi="Arial" w:cs="Arial"/>
                <w:sz w:val="24"/>
                <w:szCs w:val="24"/>
                <w:lang w:val="en-GB"/>
              </w:rPr>
              <w:t>by gathering requirements, designing user-friendly formats, and using data visualisation tools to present clear insights</w:t>
            </w:r>
            <w:r w:rsidRPr="48756B12" w:rsidR="04B7BB21">
              <w:rPr>
                <w:rFonts w:ascii="Arial" w:hAnsi="Arial" w:cs="Arial"/>
                <w:sz w:val="24"/>
                <w:szCs w:val="24"/>
              </w:rPr>
              <w:t>.</w:t>
            </w:r>
          </w:p>
          <w:p w:rsidRPr="0094098E" w:rsidR="0094098E" w:rsidP="0094098E" w:rsidRDefault="0094098E" w14:paraId="659199FA" w14:textId="083FD9C0">
            <w:pPr>
              <w:pStyle w:val="BulletedList"/>
              <w:rPr>
                <w:rFonts w:ascii="Arial" w:hAnsi="Arial" w:cs="Arial"/>
                <w:sz w:val="24"/>
                <w:szCs w:val="24"/>
              </w:rPr>
            </w:pPr>
            <w:r w:rsidRPr="48756B12" w:rsidR="04B7BB21">
              <w:rPr>
                <w:rFonts w:ascii="Arial" w:hAnsi="Arial" w:cs="Arial"/>
                <w:sz w:val="24"/>
                <w:szCs w:val="24"/>
              </w:rPr>
              <w:t xml:space="preserve">Maintain systems that ensure </w:t>
            </w:r>
            <w:r w:rsidRPr="48756B12" w:rsidR="04B7BB21">
              <w:rPr>
                <w:rFonts w:ascii="Arial" w:hAnsi="Arial" w:cs="Arial"/>
                <w:sz w:val="24"/>
                <w:szCs w:val="24"/>
              </w:rPr>
              <w:t>accurate</w:t>
            </w:r>
            <w:r w:rsidRPr="48756B12" w:rsidR="04B7BB21">
              <w:rPr>
                <w:rFonts w:ascii="Arial" w:hAnsi="Arial" w:cs="Arial"/>
                <w:sz w:val="24"/>
                <w:szCs w:val="24"/>
              </w:rPr>
              <w:t xml:space="preserve">, </w:t>
            </w:r>
            <w:r w:rsidRPr="48756B12" w:rsidR="04B7BB21">
              <w:rPr>
                <w:rFonts w:ascii="Arial" w:hAnsi="Arial" w:cs="Arial"/>
                <w:sz w:val="24"/>
                <w:szCs w:val="24"/>
              </w:rPr>
              <w:t>timely</w:t>
            </w:r>
            <w:r w:rsidRPr="48756B12" w:rsidR="04B7BB21">
              <w:rPr>
                <w:rFonts w:ascii="Arial" w:hAnsi="Arial" w:cs="Arial"/>
                <w:sz w:val="24"/>
                <w:szCs w:val="24"/>
              </w:rPr>
              <w:t xml:space="preserve"> and reliable social value data and reporting</w:t>
            </w:r>
            <w:r w:rsidRPr="48756B12" w:rsidR="2F66ACF5">
              <w:rPr>
                <w:rFonts w:ascii="Arial" w:hAnsi="Arial" w:cs="Arial"/>
                <w:sz w:val="24"/>
                <w:szCs w:val="24"/>
              </w:rPr>
              <w:t xml:space="preserve"> </w:t>
            </w:r>
            <w:r w:rsidRPr="48756B12" w:rsidR="2F66ACF5">
              <w:rPr>
                <w:rFonts w:ascii="Arial" w:hAnsi="Arial" w:cs="Arial"/>
                <w:sz w:val="24"/>
                <w:szCs w:val="24"/>
                <w:lang w:val="en-GB"/>
              </w:rPr>
              <w:t xml:space="preserve">by regularly updating records, </w:t>
            </w:r>
            <w:r w:rsidRPr="48756B12" w:rsidR="2F66ACF5">
              <w:rPr>
                <w:rFonts w:ascii="Arial" w:hAnsi="Arial" w:cs="Arial"/>
                <w:sz w:val="24"/>
                <w:szCs w:val="24"/>
                <w:lang w:val="en-GB"/>
              </w:rPr>
              <w:t>validating</w:t>
            </w:r>
            <w:r w:rsidRPr="48756B12" w:rsidR="2F66ACF5">
              <w:rPr>
                <w:rFonts w:ascii="Arial" w:hAnsi="Arial" w:cs="Arial"/>
                <w:sz w:val="24"/>
                <w:szCs w:val="24"/>
                <w:lang w:val="en-GB"/>
              </w:rPr>
              <w:t xml:space="preserve"> data inputs, and working with service areas to improve data quality</w:t>
            </w:r>
            <w:r w:rsidRPr="48756B12" w:rsidR="04B7BB21">
              <w:rPr>
                <w:rFonts w:ascii="Arial" w:hAnsi="Arial" w:cs="Arial"/>
                <w:sz w:val="24"/>
                <w:szCs w:val="24"/>
              </w:rPr>
              <w:t>.</w:t>
            </w:r>
          </w:p>
          <w:p w:rsidRPr="0094098E" w:rsidR="0094098E" w:rsidP="0094098E" w:rsidRDefault="1BC005A9" w14:paraId="5BF76F02" w14:textId="5F23E2EA">
            <w:pPr>
              <w:pStyle w:val="BulletedList"/>
              <w:rPr>
                <w:rFonts w:ascii="Arial" w:hAnsi="Arial" w:cs="Arial"/>
                <w:sz w:val="24"/>
                <w:szCs w:val="24"/>
              </w:rPr>
            </w:pPr>
            <w:r w:rsidRPr="48756B12" w:rsidR="668BDDF7">
              <w:rPr>
                <w:rFonts w:ascii="Arial" w:hAnsi="Arial" w:cs="Arial"/>
                <w:sz w:val="24"/>
                <w:szCs w:val="24"/>
              </w:rPr>
              <w:t xml:space="preserve">Support services in developing measurable </w:t>
            </w:r>
            <w:r w:rsidRPr="48756B12" w:rsidR="1764840B">
              <w:rPr>
                <w:rFonts w:ascii="Arial" w:hAnsi="Arial" w:cs="Arial"/>
                <w:sz w:val="24"/>
                <w:szCs w:val="24"/>
              </w:rPr>
              <w:t xml:space="preserve">social value </w:t>
            </w:r>
            <w:r w:rsidRPr="48756B12" w:rsidR="668BDDF7">
              <w:rPr>
                <w:rFonts w:ascii="Arial" w:hAnsi="Arial" w:cs="Arial"/>
                <w:sz w:val="24"/>
                <w:szCs w:val="24"/>
              </w:rPr>
              <w:t>KPIs and outcomes aligned with corporate priorities and local needs</w:t>
            </w:r>
            <w:r w:rsidRPr="48756B12" w:rsidR="76EFF5B4">
              <w:rPr>
                <w:rFonts w:ascii="Arial" w:hAnsi="Arial" w:cs="Arial"/>
                <w:sz w:val="24"/>
                <w:szCs w:val="24"/>
              </w:rPr>
              <w:t xml:space="preserve"> </w:t>
            </w:r>
            <w:r w:rsidRPr="48756B12" w:rsidR="76EFF5B4">
              <w:rPr>
                <w:rFonts w:ascii="Arial" w:hAnsi="Arial" w:cs="Arial"/>
                <w:sz w:val="24"/>
                <w:szCs w:val="24"/>
                <w:lang w:val="en-GB"/>
              </w:rPr>
              <w:t xml:space="preserve">by </w:t>
            </w:r>
            <w:r w:rsidRPr="48756B12" w:rsidR="76EFF5B4">
              <w:rPr>
                <w:rFonts w:ascii="Arial" w:hAnsi="Arial" w:cs="Arial"/>
                <w:sz w:val="24"/>
                <w:szCs w:val="24"/>
                <w:lang w:val="en-GB"/>
              </w:rPr>
              <w:t>facilitating</w:t>
            </w:r>
            <w:r w:rsidRPr="48756B12" w:rsidR="76EFF5B4">
              <w:rPr>
                <w:rFonts w:ascii="Arial" w:hAnsi="Arial" w:cs="Arial"/>
                <w:sz w:val="24"/>
                <w:szCs w:val="24"/>
                <w:lang w:val="en-GB"/>
              </w:rPr>
              <w:t xml:space="preserve"> workshops, reviewing existing measures, and translating priorities into SMART indicators</w:t>
            </w:r>
            <w:r w:rsidRPr="48756B12" w:rsidR="668BDDF7">
              <w:rPr>
                <w:rFonts w:ascii="Arial" w:hAnsi="Arial" w:cs="Arial"/>
                <w:sz w:val="24"/>
                <w:szCs w:val="24"/>
              </w:rPr>
              <w:t>.</w:t>
            </w:r>
          </w:p>
          <w:p w:rsidRPr="0094098E" w:rsidR="0094098E" w:rsidP="0094098E" w:rsidRDefault="0094098E" w14:paraId="18EB5D24" w14:textId="4C6020C1">
            <w:pPr>
              <w:pStyle w:val="BulletedList"/>
              <w:rPr>
                <w:rFonts w:ascii="Arial" w:hAnsi="Arial" w:cs="Arial"/>
                <w:sz w:val="24"/>
                <w:szCs w:val="24"/>
              </w:rPr>
            </w:pPr>
            <w:r w:rsidRPr="48756B12" w:rsidR="04B7BB21">
              <w:rPr>
                <w:rFonts w:ascii="Arial" w:hAnsi="Arial" w:cs="Arial"/>
                <w:sz w:val="24"/>
                <w:szCs w:val="24"/>
              </w:rPr>
              <w:t>Identify</w:t>
            </w:r>
            <w:r w:rsidRPr="48756B12" w:rsidR="04B7BB21">
              <w:rPr>
                <w:rFonts w:ascii="Arial" w:hAnsi="Arial" w:cs="Arial"/>
                <w:sz w:val="24"/>
                <w:szCs w:val="24"/>
              </w:rPr>
              <w:t xml:space="preserve"> risks to delivery and support mitigation through procurement and contract management processes</w:t>
            </w:r>
            <w:r w:rsidRPr="48756B12" w:rsidR="241B5413">
              <w:rPr>
                <w:rFonts w:ascii="Arial" w:hAnsi="Arial" w:cs="Arial"/>
                <w:sz w:val="24"/>
                <w:szCs w:val="24"/>
              </w:rPr>
              <w:t xml:space="preserve"> </w:t>
            </w:r>
            <w:r w:rsidRPr="48756B12" w:rsidR="241B5413">
              <w:rPr>
                <w:rFonts w:ascii="Arial" w:hAnsi="Arial" w:cs="Arial"/>
                <w:sz w:val="24"/>
                <w:szCs w:val="24"/>
                <w:lang w:val="en-GB"/>
              </w:rPr>
              <w:t>by monitoring performance data, flagging issues early, and working with contract managers on corrective actions</w:t>
            </w:r>
            <w:r w:rsidRPr="48756B12" w:rsidR="04B7BB21">
              <w:rPr>
                <w:rFonts w:ascii="Arial" w:hAnsi="Arial" w:cs="Arial"/>
                <w:sz w:val="24"/>
                <w:szCs w:val="24"/>
              </w:rPr>
              <w:t>.</w:t>
            </w:r>
          </w:p>
          <w:p w:rsidRPr="0094098E" w:rsidR="0094098E" w:rsidP="0094098E" w:rsidRDefault="0094098E" w14:paraId="57359C35" w14:textId="018CC3B0">
            <w:pPr>
              <w:pStyle w:val="BulletedList"/>
              <w:rPr>
                <w:rFonts w:ascii="Arial" w:hAnsi="Arial" w:cs="Arial"/>
                <w:sz w:val="24"/>
                <w:szCs w:val="24"/>
              </w:rPr>
            </w:pPr>
            <w:r w:rsidRPr="48756B12" w:rsidR="04B7BB21">
              <w:rPr>
                <w:rFonts w:ascii="Arial" w:hAnsi="Arial" w:cs="Arial"/>
                <w:sz w:val="24"/>
                <w:szCs w:val="24"/>
              </w:rPr>
              <w:t xml:space="preserve">Support data governance, data </w:t>
            </w:r>
            <w:r w:rsidRPr="48756B12" w:rsidR="04B7BB21">
              <w:rPr>
                <w:rFonts w:ascii="Arial" w:hAnsi="Arial" w:cs="Arial"/>
                <w:sz w:val="24"/>
                <w:szCs w:val="24"/>
              </w:rPr>
              <w:t>integrity</w:t>
            </w:r>
            <w:r w:rsidRPr="48756B12" w:rsidR="04B7BB21">
              <w:rPr>
                <w:rFonts w:ascii="Arial" w:hAnsi="Arial" w:cs="Arial"/>
                <w:sz w:val="24"/>
                <w:szCs w:val="24"/>
              </w:rPr>
              <w:t xml:space="preserve"> and compliance with relevant legislation (</w:t>
            </w:r>
            <w:r w:rsidRPr="48756B12" w:rsidR="04B7BB21">
              <w:rPr>
                <w:rFonts w:ascii="Arial" w:hAnsi="Arial" w:cs="Arial"/>
                <w:sz w:val="24"/>
                <w:szCs w:val="24"/>
              </w:rPr>
              <w:t>e.g.</w:t>
            </w:r>
            <w:r w:rsidRPr="48756B12" w:rsidR="04B7BB21">
              <w:rPr>
                <w:rFonts w:ascii="Arial" w:hAnsi="Arial" w:cs="Arial"/>
                <w:sz w:val="24"/>
                <w:szCs w:val="24"/>
              </w:rPr>
              <w:t xml:space="preserve"> GDPR)</w:t>
            </w:r>
            <w:r w:rsidRPr="48756B12" w:rsidR="261C4041">
              <w:rPr>
                <w:rFonts w:ascii="Arial" w:hAnsi="Arial" w:eastAsia="Times New Roman"/>
                <w:color w:val="auto"/>
                <w:sz w:val="22"/>
                <w:szCs w:val="22"/>
                <w:lang w:val="en-GB"/>
              </w:rPr>
              <w:t xml:space="preserve"> </w:t>
            </w:r>
            <w:r w:rsidRPr="48756B12" w:rsidR="261C4041">
              <w:rPr>
                <w:rFonts w:ascii="Arial" w:hAnsi="Arial" w:cs="Arial"/>
                <w:sz w:val="24"/>
                <w:szCs w:val="24"/>
                <w:lang w:val="en-GB"/>
              </w:rPr>
              <w:t>by applying data handling procedures, conducting checks, and ensuring documentation meets compliance standards</w:t>
            </w:r>
            <w:r w:rsidRPr="48756B12" w:rsidR="04B7BB21">
              <w:rPr>
                <w:rFonts w:ascii="Arial" w:hAnsi="Arial" w:cs="Arial"/>
                <w:sz w:val="24"/>
                <w:szCs w:val="24"/>
              </w:rPr>
              <w:t>.</w:t>
            </w:r>
          </w:p>
          <w:p w:rsidRPr="0094098E" w:rsidR="0094098E" w:rsidP="0094098E" w:rsidRDefault="0094098E" w14:paraId="789C2A0B" w14:textId="255A4BB3">
            <w:pPr>
              <w:pStyle w:val="BulletedList"/>
              <w:rPr>
                <w:rFonts w:ascii="Arial" w:hAnsi="Arial" w:cs="Arial"/>
                <w:sz w:val="24"/>
                <w:szCs w:val="24"/>
              </w:rPr>
            </w:pPr>
            <w:r w:rsidRPr="48756B12" w:rsidR="04B7BB21">
              <w:rPr>
                <w:rFonts w:ascii="Arial" w:hAnsi="Arial" w:cs="Arial"/>
                <w:sz w:val="24"/>
                <w:szCs w:val="24"/>
              </w:rPr>
              <w:t>Contribute to continuous improvement and innovation in social value delivery</w:t>
            </w:r>
            <w:r w:rsidRPr="48756B12" w:rsidR="261C4041">
              <w:rPr>
                <w:rFonts w:ascii="Arial" w:hAnsi="Arial" w:cs="Arial"/>
                <w:sz w:val="24"/>
                <w:szCs w:val="24"/>
              </w:rPr>
              <w:t xml:space="preserve"> </w:t>
            </w:r>
            <w:r w:rsidRPr="48756B12" w:rsidR="261C4041">
              <w:rPr>
                <w:rFonts w:ascii="Arial" w:hAnsi="Arial" w:cs="Arial"/>
                <w:sz w:val="24"/>
                <w:szCs w:val="24"/>
                <w:lang w:val="en-GB"/>
              </w:rPr>
              <w:t xml:space="preserve">by reviewing best practice, testing </w:t>
            </w:r>
            <w:r w:rsidRPr="48756B12" w:rsidR="261C4041">
              <w:rPr>
                <w:rFonts w:ascii="Arial" w:hAnsi="Arial" w:cs="Arial"/>
                <w:sz w:val="24"/>
                <w:szCs w:val="24"/>
                <w:lang w:val="en-GB"/>
              </w:rPr>
              <w:t>new approaches</w:t>
            </w:r>
            <w:r w:rsidRPr="48756B12" w:rsidR="261C4041">
              <w:rPr>
                <w:rFonts w:ascii="Arial" w:hAnsi="Arial" w:cs="Arial"/>
                <w:sz w:val="24"/>
                <w:szCs w:val="24"/>
                <w:lang w:val="en-GB"/>
              </w:rPr>
              <w:t>, and recommending enhancements to processes and reporting</w:t>
            </w:r>
            <w:r w:rsidRPr="48756B12" w:rsidR="04B7BB21">
              <w:rPr>
                <w:rFonts w:ascii="Arial" w:hAnsi="Arial" w:cs="Arial"/>
                <w:sz w:val="24"/>
                <w:szCs w:val="24"/>
              </w:rPr>
              <w:t>.</w:t>
            </w:r>
          </w:p>
          <w:p w:rsidRPr="0094098E" w:rsidR="0094098E" w:rsidP="0094098E" w:rsidRDefault="1BC005A9" w14:paraId="6ED507D7" w14:textId="60C06A4F">
            <w:pPr>
              <w:pStyle w:val="BulletedList"/>
              <w:rPr>
                <w:rFonts w:ascii="Arial" w:hAnsi="Arial" w:cs="Arial"/>
                <w:sz w:val="24"/>
                <w:szCs w:val="24"/>
              </w:rPr>
            </w:pPr>
            <w:r w:rsidRPr="48756B12" w:rsidR="668BDDF7">
              <w:rPr>
                <w:rFonts w:ascii="Arial" w:hAnsi="Arial" w:cs="Arial"/>
                <w:sz w:val="24"/>
                <w:szCs w:val="24"/>
              </w:rPr>
              <w:t xml:space="preserve">Build effective working relationships across internal teams and with external partners to </w:t>
            </w:r>
            <w:r w:rsidRPr="48756B12" w:rsidR="668BDDF7">
              <w:rPr>
                <w:rFonts w:ascii="Arial" w:hAnsi="Arial" w:cs="Arial"/>
                <w:sz w:val="24"/>
                <w:szCs w:val="24"/>
              </w:rPr>
              <w:t>maximise</w:t>
            </w:r>
            <w:r w:rsidRPr="48756B12" w:rsidR="668BDDF7">
              <w:rPr>
                <w:rFonts w:ascii="Arial" w:hAnsi="Arial" w:cs="Arial"/>
                <w:sz w:val="24"/>
                <w:szCs w:val="24"/>
              </w:rPr>
              <w:t xml:space="preserve"> impact</w:t>
            </w:r>
            <w:r w:rsidRPr="48756B12" w:rsidR="6129E1CE">
              <w:rPr>
                <w:rFonts w:ascii="Arial" w:hAnsi="Arial" w:cs="Arial"/>
                <w:sz w:val="24"/>
                <w:szCs w:val="24"/>
              </w:rPr>
              <w:t xml:space="preserve"> </w:t>
            </w:r>
            <w:r w:rsidRPr="48756B12" w:rsidR="6129E1CE">
              <w:rPr>
                <w:rFonts w:ascii="Arial" w:hAnsi="Arial" w:cs="Arial"/>
                <w:sz w:val="24"/>
                <w:szCs w:val="24"/>
                <w:lang w:val="en-GB"/>
              </w:rPr>
              <w:t xml:space="preserve">by </w:t>
            </w:r>
            <w:r w:rsidRPr="48756B12" w:rsidR="6129E1CE">
              <w:rPr>
                <w:rFonts w:ascii="Arial" w:hAnsi="Arial" w:cs="Arial"/>
                <w:sz w:val="24"/>
                <w:szCs w:val="24"/>
                <w:lang w:val="en-GB"/>
              </w:rPr>
              <w:t>maintaining</w:t>
            </w:r>
            <w:r w:rsidRPr="48756B12" w:rsidR="6129E1CE">
              <w:rPr>
                <w:rFonts w:ascii="Arial" w:hAnsi="Arial" w:cs="Arial"/>
                <w:sz w:val="24"/>
                <w:szCs w:val="24"/>
                <w:lang w:val="en-GB"/>
              </w:rPr>
              <w:t xml:space="preserve"> regular communication, </w:t>
            </w:r>
            <w:r w:rsidRPr="48756B12" w:rsidR="1922CAC3">
              <w:rPr>
                <w:rFonts w:ascii="Arial" w:hAnsi="Arial" w:cs="Arial"/>
                <w:sz w:val="24"/>
                <w:szCs w:val="24"/>
                <w:lang w:val="en-GB"/>
              </w:rPr>
              <w:t>organising and at</w:t>
            </w:r>
            <w:r w:rsidRPr="48756B12" w:rsidR="6129E1CE">
              <w:rPr>
                <w:rFonts w:ascii="Arial" w:hAnsi="Arial" w:cs="Arial"/>
                <w:sz w:val="24"/>
                <w:szCs w:val="24"/>
                <w:lang w:val="en-GB"/>
              </w:rPr>
              <w:t xml:space="preserve">tending coordination meetings, and </w:t>
            </w:r>
            <w:r w:rsidRPr="48756B12" w:rsidR="6129E1CE">
              <w:rPr>
                <w:rFonts w:ascii="Arial" w:hAnsi="Arial" w:cs="Arial"/>
                <w:sz w:val="24"/>
                <w:szCs w:val="24"/>
                <w:lang w:val="en-GB"/>
              </w:rPr>
              <w:t>facilitating</w:t>
            </w:r>
            <w:r w:rsidRPr="48756B12" w:rsidR="6129E1CE">
              <w:rPr>
                <w:rFonts w:ascii="Arial" w:hAnsi="Arial" w:cs="Arial"/>
                <w:sz w:val="24"/>
                <w:szCs w:val="24"/>
                <w:lang w:val="en-GB"/>
              </w:rPr>
              <w:t xml:space="preserve"> collaboration on shared goals</w:t>
            </w:r>
            <w:r w:rsidRPr="48756B12" w:rsidR="668BDDF7">
              <w:rPr>
                <w:rFonts w:ascii="Arial" w:hAnsi="Arial" w:cs="Arial"/>
                <w:sz w:val="24"/>
                <w:szCs w:val="24"/>
              </w:rPr>
              <w:t>.</w:t>
            </w:r>
          </w:p>
          <w:p w:rsidRPr="009B126F" w:rsidR="00D77156" w:rsidP="0094098E" w:rsidRDefault="0094098E" w14:paraId="3D44E6C7" w14:textId="1D5E688F">
            <w:pPr>
              <w:pStyle w:val="BulletedList"/>
              <w:rPr>
                <w:rStyle w:val="BulletedListChar"/>
                <w:rFonts w:ascii="Arial" w:hAnsi="Arial" w:cs="Arial"/>
                <w:sz w:val="24"/>
                <w:szCs w:val="24"/>
              </w:rPr>
            </w:pPr>
            <w:r w:rsidRPr="48756B12" w:rsidR="04B7BB21">
              <w:rPr>
                <w:rFonts w:ascii="Arial" w:hAnsi="Arial" w:cs="Arial"/>
                <w:sz w:val="24"/>
                <w:szCs w:val="24"/>
              </w:rPr>
              <w:t>Represent the Councils at internal and external meetings as required</w:t>
            </w:r>
            <w:r w:rsidRPr="48756B12" w:rsidR="3D20BF2E">
              <w:rPr>
                <w:rFonts w:ascii="Arial" w:hAnsi="Arial" w:cs="Arial"/>
                <w:sz w:val="24"/>
                <w:szCs w:val="24"/>
              </w:rPr>
              <w:t xml:space="preserve"> </w:t>
            </w:r>
            <w:r w:rsidRPr="48756B12" w:rsidR="3D20BF2E">
              <w:rPr>
                <w:rFonts w:ascii="Arial" w:hAnsi="Arial" w:cs="Arial"/>
                <w:sz w:val="24"/>
                <w:szCs w:val="24"/>
                <w:lang w:val="en-GB"/>
              </w:rPr>
              <w:t>by preparing briefing materials, presenting information clearly, and feeding back key outcomes to relevant stakeholders</w:t>
            </w:r>
            <w:r w:rsidRPr="48756B12" w:rsidR="2D3A83D3">
              <w:rPr>
                <w:rStyle w:val="BulletedListChar"/>
                <w:rFonts w:ascii="Arial" w:hAnsi="Arial" w:cs="Arial"/>
                <w:sz w:val="24"/>
                <w:szCs w:val="24"/>
              </w:rPr>
              <w:t>.</w:t>
            </w:r>
          </w:p>
          <w:p w:rsidRPr="009B126F" w:rsidR="00040BFC" w:rsidP="1FF89185" w:rsidRDefault="00040BFC" w14:paraId="65642579" w14:textId="00EEED8C">
            <w:pPr>
              <w:pStyle w:val="BulletedList"/>
              <w:numPr>
                <w:ilvl w:val="0"/>
                <w:numId w:val="0"/>
              </w:numPr>
              <w:rPr>
                <w:rStyle w:val="BulletedListChar"/>
                <w:color w:val="262626" w:themeColor="text1" w:themeTint="D9"/>
                <w:szCs w:val="20"/>
              </w:rPr>
            </w:pPr>
          </w:p>
        </w:tc>
      </w:tr>
      <w:tr w:rsidRPr="00D2103E" w:rsidR="00040BFC" w:rsidTr="48756B12" w14:paraId="49F3D99D" w14:textId="77777777">
        <w:trPr>
          <w:trHeight w:val="137"/>
        </w:trPr>
        <w:tc>
          <w:tcPr>
            <w:tcW w:w="9606" w:type="dxa"/>
            <w:tcBorders>
              <w:top w:val="single" w:color="auto" w:sz="4" w:space="0"/>
              <w:left w:val="single" w:color="auto" w:sz="8" w:space="0"/>
              <w:bottom w:val="single" w:color="auto" w:sz="4" w:space="0"/>
              <w:right w:val="single" w:color="auto" w:sz="8" w:space="0"/>
            </w:tcBorders>
            <w:shd w:val="clear" w:color="auto" w:fill="4F81BD" w:themeFill="accent1"/>
            <w:tcMar>
              <w:top w:w="0" w:type="dxa"/>
              <w:left w:w="108" w:type="dxa"/>
              <w:bottom w:w="0" w:type="dxa"/>
              <w:right w:w="108" w:type="dxa"/>
            </w:tcMar>
          </w:tcPr>
          <w:p w:rsidRPr="000D5DAA" w:rsidR="00040BFC" w:rsidP="000D5DAA" w:rsidRDefault="00040BFC" w14:paraId="598E7A3A" w14:textId="798B9218">
            <w:pPr>
              <w:pStyle w:val="Descriptionlabels"/>
              <w:rPr>
                <w:rStyle w:val="Strong"/>
                <w:b/>
                <w:bCs w:val="0"/>
              </w:rPr>
            </w:pPr>
            <w:r>
              <w:br w:type="page"/>
            </w:r>
            <w:r w:rsidRPr="000E6B18">
              <w:rPr>
                <w:rStyle w:val="DetailsChar"/>
                <w:rFonts w:ascii="Arial" w:hAnsi="Arial"/>
                <w:color w:val="FFFFFF" w:themeColor="background1"/>
                <w:sz w:val="24"/>
              </w:rPr>
              <w:t>Areas of Accountability</w:t>
            </w:r>
            <w:r>
              <w:rPr>
                <w:rStyle w:val="DetailsChar"/>
                <w:rFonts w:ascii="Arial" w:hAnsi="Arial"/>
                <w:color w:val="FFFFFF" w:themeColor="background1"/>
                <w:sz w:val="24"/>
              </w:rPr>
              <w:t>/Problem Solving</w:t>
            </w:r>
            <w:r w:rsidRPr="000E6B18">
              <w:rPr>
                <w:rStyle w:val="DetailsChar"/>
                <w:rFonts w:ascii="Arial" w:hAnsi="Arial"/>
                <w:color w:val="FFFFFF" w:themeColor="background1"/>
                <w:sz w:val="24"/>
              </w:rPr>
              <w:t xml:space="preserve"> – Decision Making / Scope for Impact</w:t>
            </w:r>
          </w:p>
        </w:tc>
      </w:tr>
      <w:tr w:rsidRPr="00D2103E" w:rsidR="00040BFC" w:rsidTr="48756B12" w14:paraId="482514D4" w14:textId="77777777">
        <w:trPr>
          <w:trHeight w:val="137"/>
        </w:trPr>
        <w:tc>
          <w:tcPr>
            <w:tcW w:w="9606" w:type="dxa"/>
            <w:tcBorders>
              <w:top w:val="single" w:color="auto" w:sz="4" w:space="0"/>
              <w:left w:val="single" w:color="auto" w:sz="8" w:space="0"/>
              <w:bottom w:val="single" w:color="auto" w:sz="4" w:space="0"/>
              <w:right w:val="single" w:color="auto" w:sz="8" w:space="0"/>
            </w:tcBorders>
            <w:tcMar>
              <w:top w:w="0" w:type="dxa"/>
              <w:left w:w="108" w:type="dxa"/>
              <w:bottom w:w="0" w:type="dxa"/>
              <w:right w:w="108" w:type="dxa"/>
            </w:tcMar>
          </w:tcPr>
          <w:p w:rsidRPr="003F152D" w:rsidR="003F152D" w:rsidP="00A609A3" w:rsidRDefault="2826822A" w14:paraId="7DBA5051" w14:textId="34B3B244">
            <w:pPr>
              <w:pStyle w:val="BulletedList"/>
              <w:spacing w:after="120"/>
              <w:ind w:left="714" w:hanging="357"/>
              <w:rPr>
                <w:rStyle w:val="BulletedListChar"/>
                <w:rFonts w:ascii="Arial" w:hAnsi="Arial" w:cs="Arial"/>
                <w:sz w:val="24"/>
                <w:szCs w:val="24"/>
              </w:rPr>
            </w:pPr>
            <w:r w:rsidRPr="066C96E3">
              <w:rPr>
                <w:rStyle w:val="BulletedListChar"/>
                <w:rFonts w:ascii="Arial" w:hAnsi="Arial" w:cs="Arial"/>
                <w:sz w:val="24"/>
                <w:szCs w:val="24"/>
              </w:rPr>
              <w:t xml:space="preserve">Leads on the co-ordination </w:t>
            </w:r>
            <w:r w:rsidRPr="066C96E3" w:rsidR="003F152D">
              <w:rPr>
                <w:rStyle w:val="BulletedListChar"/>
                <w:rFonts w:ascii="Arial" w:hAnsi="Arial" w:cs="Arial"/>
                <w:sz w:val="24"/>
                <w:szCs w:val="24"/>
              </w:rPr>
              <w:t xml:space="preserve">and delivery of the Social Value Strategy and </w:t>
            </w:r>
            <w:r w:rsidRPr="066C96E3" w:rsidR="30E311DE">
              <w:rPr>
                <w:rStyle w:val="BulletedListChar"/>
                <w:rFonts w:ascii="Arial" w:hAnsi="Arial" w:cs="Arial"/>
                <w:sz w:val="24"/>
                <w:szCs w:val="24"/>
              </w:rPr>
              <w:t xml:space="preserve">Action Plan </w:t>
            </w:r>
            <w:r w:rsidRPr="066C96E3" w:rsidR="003F152D">
              <w:rPr>
                <w:rStyle w:val="BulletedListChar"/>
                <w:rFonts w:ascii="Arial" w:hAnsi="Arial" w:cs="Arial"/>
                <w:sz w:val="24"/>
                <w:szCs w:val="24"/>
              </w:rPr>
              <w:t>across both Councils.</w:t>
            </w:r>
          </w:p>
          <w:p w:rsidRPr="003F152D" w:rsidR="003F152D" w:rsidP="00A609A3" w:rsidRDefault="02D4F331" w14:paraId="21504A91" w14:textId="32C6ABC3">
            <w:pPr>
              <w:pStyle w:val="BulletedList"/>
              <w:spacing w:after="120"/>
              <w:ind w:left="714" w:hanging="357"/>
              <w:rPr>
                <w:rStyle w:val="BulletedListChar"/>
                <w:rFonts w:ascii="Arial" w:hAnsi="Arial" w:cs="Arial"/>
                <w:sz w:val="24"/>
                <w:szCs w:val="24"/>
              </w:rPr>
            </w:pPr>
            <w:r w:rsidRPr="48756B12" w:rsidR="1B8FA88E">
              <w:rPr>
                <w:rStyle w:val="BulletedListChar"/>
                <w:rFonts w:ascii="Arial" w:hAnsi="Arial" w:cs="Arial"/>
                <w:sz w:val="24"/>
                <w:szCs w:val="24"/>
              </w:rPr>
              <w:t xml:space="preserve">Applies judgement to interpret </w:t>
            </w:r>
            <w:r w:rsidRPr="48756B12" w:rsidR="5B62AE01">
              <w:rPr>
                <w:rStyle w:val="BulletedListChar"/>
                <w:rFonts w:ascii="Arial" w:hAnsi="Arial" w:cs="Arial"/>
                <w:sz w:val="24"/>
                <w:szCs w:val="24"/>
              </w:rPr>
              <w:t>s</w:t>
            </w:r>
            <w:r w:rsidRPr="48756B12" w:rsidR="5B62AE01">
              <w:rPr>
                <w:rStyle w:val="BulletedListChar"/>
                <w:rFonts w:ascii="Arial" w:hAnsi="Arial" w:cs="Arial"/>
                <w:sz w:val="24"/>
                <w:szCs w:val="24"/>
              </w:rPr>
              <w:t xml:space="preserve">ocial value </w:t>
            </w:r>
            <w:r w:rsidRPr="48756B12" w:rsidR="1B8FA88E">
              <w:rPr>
                <w:rStyle w:val="BulletedListChar"/>
                <w:rFonts w:ascii="Arial" w:hAnsi="Arial" w:cs="Arial"/>
                <w:sz w:val="24"/>
                <w:szCs w:val="24"/>
              </w:rPr>
              <w:t xml:space="preserve">policy and guidance, </w:t>
            </w:r>
            <w:r w:rsidRPr="48756B12" w:rsidR="4C0570F1">
              <w:rPr>
                <w:rStyle w:val="BulletedListChar"/>
                <w:rFonts w:ascii="Arial" w:hAnsi="Arial" w:cs="Arial"/>
                <w:sz w:val="24"/>
                <w:szCs w:val="24"/>
              </w:rPr>
              <w:t xml:space="preserve">autonomy to </w:t>
            </w:r>
            <w:r w:rsidRPr="48756B12" w:rsidR="1B8FA88E">
              <w:rPr>
                <w:rStyle w:val="BulletedListChar"/>
                <w:rFonts w:ascii="Arial" w:hAnsi="Arial" w:cs="Arial"/>
                <w:sz w:val="24"/>
                <w:szCs w:val="24"/>
              </w:rPr>
              <w:t>develop</w:t>
            </w:r>
            <w:r w:rsidRPr="48756B12" w:rsidR="1B8FA88E">
              <w:rPr>
                <w:rStyle w:val="BulletedListChar"/>
                <w:rFonts w:ascii="Arial" w:hAnsi="Arial" w:cs="Arial"/>
                <w:sz w:val="24"/>
                <w:szCs w:val="24"/>
              </w:rPr>
              <w:t xml:space="preserve"> practical tools</w:t>
            </w:r>
            <w:r w:rsidRPr="48756B12" w:rsidR="11DE5781">
              <w:rPr>
                <w:rStyle w:val="BulletedListChar"/>
                <w:rFonts w:ascii="Arial" w:hAnsi="Arial" w:cs="Arial"/>
                <w:sz w:val="24"/>
                <w:szCs w:val="24"/>
              </w:rPr>
              <w:t>,</w:t>
            </w:r>
            <w:r w:rsidRPr="48756B12" w:rsidR="11DE5781">
              <w:rPr>
                <w:rStyle w:val="BulletedListChar"/>
                <w:rFonts w:ascii="Arial" w:hAnsi="Arial" w:cs="Arial"/>
                <w:sz w:val="24"/>
                <w:szCs w:val="24"/>
              </w:rPr>
              <w:t xml:space="preserve"> </w:t>
            </w:r>
            <w:r w:rsidRPr="48756B12" w:rsidR="11DE5781">
              <w:rPr>
                <w:rStyle w:val="BulletedListChar"/>
                <w:rFonts w:ascii="Arial" w:hAnsi="Arial" w:cs="Arial"/>
                <w:sz w:val="24"/>
                <w:szCs w:val="24"/>
              </w:rPr>
              <w:t>templates</w:t>
            </w:r>
            <w:r w:rsidRPr="48756B12" w:rsidR="1B8FA88E">
              <w:rPr>
                <w:rStyle w:val="BulletedListChar"/>
                <w:rFonts w:ascii="Arial" w:hAnsi="Arial" w:cs="Arial"/>
                <w:sz w:val="24"/>
                <w:szCs w:val="24"/>
              </w:rPr>
              <w:t xml:space="preserve"> and </w:t>
            </w:r>
            <w:r w:rsidRPr="48756B12" w:rsidR="11DE5781">
              <w:rPr>
                <w:rStyle w:val="BulletedListChar"/>
                <w:rFonts w:ascii="Arial" w:hAnsi="Arial" w:cs="Arial"/>
                <w:sz w:val="24"/>
                <w:szCs w:val="24"/>
              </w:rPr>
              <w:t>p</w:t>
            </w:r>
            <w:r w:rsidRPr="48756B12" w:rsidR="11DE5781">
              <w:rPr>
                <w:rStyle w:val="BulletedListChar"/>
                <w:rFonts w:ascii="Arial" w:hAnsi="Arial" w:cs="Arial"/>
                <w:sz w:val="24"/>
                <w:szCs w:val="24"/>
              </w:rPr>
              <w:t xml:space="preserve">rocess </w:t>
            </w:r>
            <w:r w:rsidRPr="48756B12" w:rsidR="1B8FA88E">
              <w:rPr>
                <w:rStyle w:val="BulletedListChar"/>
                <w:rFonts w:ascii="Arial" w:hAnsi="Arial" w:cs="Arial"/>
                <w:sz w:val="24"/>
                <w:szCs w:val="24"/>
              </w:rPr>
              <w:t>to support delivery.</w:t>
            </w:r>
          </w:p>
          <w:p w:rsidR="02D4F331" w:rsidP="48756B12" w:rsidRDefault="02D4F331" w14:paraId="5B827B32" w14:textId="327BD271">
            <w:pPr>
              <w:pStyle w:val="BulletedList"/>
              <w:spacing w:after="120"/>
              <w:ind w:left="714" w:hanging="357"/>
              <w:rPr>
                <w:rFonts w:ascii="Arial" w:hAnsi="Arial" w:eastAsia="Arial" w:cs="Arial"/>
                <w:color w:val="242424"/>
                <w:sz w:val="24"/>
                <w:szCs w:val="24"/>
              </w:rPr>
            </w:pPr>
            <w:r w:rsidRPr="48756B12" w:rsidR="25EC0FC8">
              <w:rPr>
                <w:rFonts w:ascii="Arial" w:hAnsi="Arial" w:eastAsia="Arial" w:cs="Arial"/>
                <w:color w:val="242424"/>
                <w:sz w:val="24"/>
                <w:szCs w:val="24"/>
              </w:rPr>
              <w:t xml:space="preserve">Makes day-to-day decisions relating to </w:t>
            </w:r>
            <w:r w:rsidRPr="48756B12" w:rsidR="25EC0FC8">
              <w:rPr>
                <w:rFonts w:ascii="Arial" w:hAnsi="Arial" w:eastAsia="Arial" w:cs="Arial"/>
                <w:color w:val="242424"/>
                <w:sz w:val="24"/>
                <w:szCs w:val="24"/>
              </w:rPr>
              <w:t>prioritisation</w:t>
            </w:r>
            <w:r w:rsidRPr="48756B12" w:rsidR="25EC0FC8">
              <w:rPr>
                <w:rFonts w:ascii="Arial" w:hAnsi="Arial" w:eastAsia="Arial" w:cs="Arial"/>
                <w:color w:val="242424"/>
                <w:sz w:val="24"/>
                <w:szCs w:val="24"/>
              </w:rPr>
              <w:t xml:space="preserve"> of work, stakeholder engagement approaches, monitoring </w:t>
            </w:r>
            <w:r w:rsidRPr="48756B12" w:rsidR="25EC0FC8">
              <w:rPr>
                <w:rFonts w:ascii="Arial" w:hAnsi="Arial" w:eastAsia="Arial" w:cs="Arial"/>
                <w:color w:val="242424"/>
                <w:sz w:val="24"/>
                <w:szCs w:val="24"/>
              </w:rPr>
              <w:t>frameworks</w:t>
            </w:r>
            <w:r w:rsidRPr="48756B12" w:rsidR="25EC0FC8">
              <w:rPr>
                <w:rFonts w:ascii="Arial" w:hAnsi="Arial" w:eastAsia="Arial" w:cs="Arial"/>
                <w:color w:val="242424"/>
                <w:sz w:val="24"/>
                <w:szCs w:val="24"/>
              </w:rPr>
              <w:t xml:space="preserve"> and reporting outputs to address delivery challenges</w:t>
            </w:r>
          </w:p>
          <w:p w:rsidRPr="003F152D" w:rsidR="003F152D" w:rsidP="00A609A3" w:rsidRDefault="02D4F331" w14:paraId="5ED21F2A" w14:textId="1EE23197">
            <w:pPr>
              <w:pStyle w:val="BulletedList"/>
              <w:spacing w:after="120"/>
              <w:ind w:left="714" w:hanging="357"/>
              <w:rPr>
                <w:rStyle w:val="BulletedListChar"/>
                <w:rFonts w:ascii="Arial" w:hAnsi="Arial" w:cs="Arial"/>
                <w:sz w:val="24"/>
                <w:szCs w:val="24"/>
              </w:rPr>
            </w:pPr>
            <w:r w:rsidRPr="48756B12" w:rsidR="1B8FA88E">
              <w:rPr>
                <w:rStyle w:val="BulletedListChar"/>
                <w:rFonts w:ascii="Arial" w:hAnsi="Arial" w:cs="Arial"/>
                <w:sz w:val="24"/>
                <w:szCs w:val="24"/>
              </w:rPr>
              <w:t xml:space="preserve">Contributes to improved </w:t>
            </w:r>
            <w:r w:rsidRPr="48756B12" w:rsidR="388A9978">
              <w:rPr>
                <w:rStyle w:val="BulletedListChar"/>
                <w:rFonts w:ascii="Arial" w:hAnsi="Arial" w:cs="Arial"/>
                <w:sz w:val="24"/>
                <w:szCs w:val="24"/>
              </w:rPr>
              <w:t xml:space="preserve">social value </w:t>
            </w:r>
            <w:r w:rsidRPr="48756B12" w:rsidR="1B8FA88E">
              <w:rPr>
                <w:rStyle w:val="BulletedListChar"/>
                <w:rFonts w:ascii="Arial" w:hAnsi="Arial" w:cs="Arial"/>
                <w:sz w:val="24"/>
                <w:szCs w:val="24"/>
              </w:rPr>
              <w:t xml:space="preserve">outcomes in employment, skills, environmental </w:t>
            </w:r>
            <w:r w:rsidRPr="48756B12" w:rsidR="1B8FA88E">
              <w:rPr>
                <w:rStyle w:val="BulletedListChar"/>
                <w:rFonts w:ascii="Arial" w:hAnsi="Arial" w:cs="Arial"/>
                <w:sz w:val="24"/>
                <w:szCs w:val="24"/>
              </w:rPr>
              <w:t>sustainability</w:t>
            </w:r>
            <w:r w:rsidRPr="48756B12" w:rsidR="1B8FA88E">
              <w:rPr>
                <w:rStyle w:val="BulletedListChar"/>
                <w:rFonts w:ascii="Arial" w:hAnsi="Arial" w:cs="Arial"/>
                <w:sz w:val="24"/>
                <w:szCs w:val="24"/>
              </w:rPr>
              <w:t xml:space="preserve"> and community wellbeing</w:t>
            </w:r>
            <w:r w:rsidRPr="48756B12" w:rsidR="02B211A9">
              <w:rPr>
                <w:rStyle w:val="BulletedListChar"/>
                <w:rFonts w:ascii="Arial" w:hAnsi="Arial" w:cs="Arial"/>
                <w:sz w:val="24"/>
                <w:szCs w:val="24"/>
              </w:rPr>
              <w:t xml:space="preserve"> through s</w:t>
            </w:r>
            <w:r w:rsidRPr="48756B12" w:rsidR="02B211A9">
              <w:rPr>
                <w:rStyle w:val="BulletedListChar"/>
                <w:rFonts w:ascii="Arial" w:hAnsi="Arial" w:cs="Arial"/>
                <w:sz w:val="24"/>
                <w:szCs w:val="24"/>
              </w:rPr>
              <w:t>upporting delivery of the action plan, providing guidance and advice and enabling partnership building and stakeholder engagement</w:t>
            </w:r>
            <w:r w:rsidRPr="48756B12" w:rsidR="1B8FA88E">
              <w:rPr>
                <w:rStyle w:val="BulletedListChar"/>
                <w:rFonts w:ascii="Arial" w:hAnsi="Arial" w:cs="Arial"/>
                <w:sz w:val="24"/>
                <w:szCs w:val="24"/>
              </w:rPr>
              <w:t>.</w:t>
            </w:r>
          </w:p>
          <w:p w:rsidRPr="00F44E8C" w:rsidR="00040BFC" w:rsidP="00A609A3" w:rsidRDefault="003F152D" w14:paraId="644863AF" w14:textId="7D7197F9">
            <w:pPr>
              <w:pStyle w:val="BulletedList"/>
              <w:spacing w:after="120"/>
              <w:ind w:left="714" w:hanging="357"/>
              <w:rPr>
                <w:rFonts w:ascii="Arial" w:hAnsi="Arial" w:cs="Arial"/>
                <w:sz w:val="24"/>
                <w:szCs w:val="24"/>
              </w:rPr>
            </w:pPr>
            <w:r w:rsidRPr="003F152D">
              <w:rPr>
                <w:rStyle w:val="BulletedListChar"/>
                <w:rFonts w:ascii="Arial" w:hAnsi="Arial" w:cs="Arial"/>
                <w:sz w:val="24"/>
                <w:szCs w:val="24"/>
              </w:rPr>
              <w:t>Enhances organisational consistency, supplier performance and transparency through effective monitoring and reporting.</w:t>
            </w:r>
          </w:p>
        </w:tc>
      </w:tr>
      <w:tr w:rsidRPr="00D2103E" w:rsidR="00040BFC" w:rsidTr="48756B12" w14:paraId="0AEB7AE8" w14:textId="77777777">
        <w:trPr>
          <w:trHeight w:val="137"/>
        </w:trPr>
        <w:tc>
          <w:tcPr>
            <w:tcW w:w="9606" w:type="dxa"/>
            <w:tcBorders>
              <w:top w:val="single" w:color="auto" w:sz="4" w:space="0"/>
              <w:left w:val="single" w:color="auto" w:sz="8" w:space="0"/>
              <w:bottom w:val="single" w:color="auto" w:sz="4" w:space="0"/>
              <w:right w:val="single" w:color="auto" w:sz="8" w:space="0"/>
            </w:tcBorders>
            <w:shd w:val="clear" w:color="auto" w:fill="4F81BD" w:themeFill="accent1"/>
            <w:tcMar>
              <w:top w:w="0" w:type="dxa"/>
              <w:left w:w="108" w:type="dxa"/>
              <w:bottom w:w="0" w:type="dxa"/>
              <w:right w:w="108" w:type="dxa"/>
            </w:tcMar>
          </w:tcPr>
          <w:p w:rsidRPr="003A5236" w:rsidR="00040BFC" w:rsidP="00A54ECE" w:rsidRDefault="00040BFC" w14:paraId="519CE434" w14:textId="77777777">
            <w:pPr>
              <w:pStyle w:val="Descriptionlabels"/>
              <w:rPr>
                <w:rStyle w:val="BulletedListChar"/>
                <w:rFonts w:ascii="Arial" w:hAnsi="Arial" w:cs="Arial"/>
                <w:sz w:val="24"/>
                <w:szCs w:val="24"/>
              </w:rPr>
            </w:pPr>
            <w:r w:rsidRPr="48756B12" w:rsidR="56EBC965">
              <w:rPr>
                <w:rStyle w:val="DetailsChar"/>
                <w:rFonts w:ascii="Arial" w:hAnsi="Arial"/>
                <w:color w:val="FFFFFF" w:themeColor="background1" w:themeTint="FF" w:themeShade="FF"/>
                <w:sz w:val="24"/>
                <w:szCs w:val="24"/>
              </w:rPr>
              <w:t>Planning/Organising/Controlling</w:t>
            </w:r>
          </w:p>
        </w:tc>
      </w:tr>
      <w:tr w:rsidRPr="00D2103E" w:rsidR="00040BFC" w:rsidTr="48756B12" w14:paraId="28DEC522" w14:textId="77777777">
        <w:trPr>
          <w:trHeight w:val="137"/>
        </w:trPr>
        <w:tc>
          <w:tcPr>
            <w:tcW w:w="9606" w:type="dxa"/>
            <w:tcBorders>
              <w:top w:val="single" w:color="auto" w:sz="4" w:space="0"/>
              <w:left w:val="single" w:color="auto" w:sz="8" w:space="0"/>
              <w:bottom w:val="single" w:color="auto" w:sz="4" w:space="0"/>
              <w:right w:val="single" w:color="auto" w:sz="8" w:space="0"/>
            </w:tcBorders>
            <w:tcMar>
              <w:top w:w="0" w:type="dxa"/>
              <w:left w:w="108" w:type="dxa"/>
              <w:bottom w:w="0" w:type="dxa"/>
              <w:right w:w="108" w:type="dxa"/>
            </w:tcMar>
          </w:tcPr>
          <w:p w:rsidRPr="00E26606" w:rsidR="00E26606" w:rsidP="6B75049B" w:rsidRDefault="3BDF6544" w14:paraId="1026ABA5" w14:textId="7D59B9BD">
            <w:pPr>
              <w:pStyle w:val="BulletedList"/>
              <w:spacing w:after="120"/>
              <w:ind w:left="714" w:hanging="357"/>
              <w:rPr>
                <w:rFonts w:ascii="Arial" w:hAnsi="Arial" w:cs="Arial"/>
                <w:sz w:val="24"/>
                <w:szCs w:val="24"/>
                <w:lang w:val="en-GB"/>
              </w:rPr>
            </w:pPr>
            <w:r w:rsidRPr="48756B12" w:rsidR="27542627">
              <w:rPr>
                <w:rFonts w:ascii="Arial" w:hAnsi="Arial" w:cs="Arial"/>
                <w:sz w:val="24"/>
                <w:szCs w:val="24"/>
                <w:lang w:val="en-GB"/>
              </w:rPr>
              <w:t xml:space="preserve">Manage </w:t>
            </w:r>
            <w:r w:rsidRPr="48756B12" w:rsidR="286062B6">
              <w:rPr>
                <w:rFonts w:ascii="Arial" w:hAnsi="Arial" w:cs="Arial"/>
                <w:sz w:val="24"/>
                <w:szCs w:val="24"/>
                <w:lang w:val="en-GB"/>
              </w:rPr>
              <w:t>and orga</w:t>
            </w:r>
            <w:r w:rsidRPr="48756B12" w:rsidR="286062B6">
              <w:rPr>
                <w:rFonts w:ascii="Arial" w:hAnsi="Arial" w:cs="Arial"/>
                <w:sz w:val="24"/>
                <w:szCs w:val="24"/>
                <w:lang w:val="en-GB"/>
              </w:rPr>
              <w:t xml:space="preserve">nise </w:t>
            </w:r>
            <w:r w:rsidRPr="48756B12" w:rsidR="27542627">
              <w:rPr>
                <w:rFonts w:ascii="Arial" w:hAnsi="Arial" w:cs="Arial"/>
                <w:sz w:val="24"/>
                <w:szCs w:val="24"/>
                <w:lang w:val="en-GB"/>
              </w:rPr>
              <w:t>a varied workload, prioritising tasks to meet deadlines and service requirements.</w:t>
            </w:r>
          </w:p>
          <w:p w:rsidRPr="00E26606" w:rsidR="00E26606" w:rsidP="00A609A3" w:rsidRDefault="00E26606" w14:paraId="5675F6EC" w14:textId="77777777">
            <w:pPr>
              <w:pStyle w:val="BulletedList"/>
              <w:numPr>
                <w:ilvl w:val="0"/>
                <w:numId w:val="20"/>
              </w:numPr>
              <w:spacing w:after="120"/>
              <w:ind w:left="714" w:hanging="357"/>
              <w:rPr>
                <w:rFonts w:ascii="Arial" w:hAnsi="Arial" w:cs="Arial"/>
                <w:sz w:val="24"/>
                <w:szCs w:val="24"/>
                <w:lang w:val="en-GB"/>
              </w:rPr>
            </w:pPr>
            <w:r w:rsidRPr="00E26606">
              <w:rPr>
                <w:rFonts w:ascii="Arial" w:hAnsi="Arial" w:cs="Arial"/>
                <w:sz w:val="24"/>
                <w:szCs w:val="24"/>
                <w:lang w:val="en-GB"/>
              </w:rPr>
              <w:t>Work collaboratively across services, maintaining strong working relationships at all levels.</w:t>
            </w:r>
          </w:p>
          <w:p w:rsidRPr="007E0649" w:rsidR="00040BFC" w:rsidP="6B75049B" w:rsidRDefault="3BDF6544" w14:paraId="46A0740D" w14:textId="33F8D6AA">
            <w:pPr>
              <w:pStyle w:val="BulletedList"/>
              <w:spacing w:after="120"/>
              <w:ind w:left="714" w:hanging="357"/>
              <w:rPr>
                <w:rStyle w:val="BulletedListChar"/>
                <w:rFonts w:ascii="Arial" w:hAnsi="Arial" w:cs="Arial"/>
                <w:sz w:val="24"/>
                <w:szCs w:val="24"/>
              </w:rPr>
            </w:pPr>
            <w:r w:rsidRPr="48756B12" w:rsidR="27542627">
              <w:rPr>
                <w:rFonts w:ascii="Arial" w:hAnsi="Arial" w:cs="Arial"/>
                <w:sz w:val="24"/>
                <w:szCs w:val="24"/>
                <w:lang w:val="en-GB"/>
              </w:rPr>
              <w:t>Communicate clearly and effectively with a wide range of internal and external stakeholders.</w:t>
            </w:r>
          </w:p>
          <w:p w:rsidRPr="007E0649" w:rsidR="00040BFC" w:rsidP="6B75049B" w:rsidRDefault="7EF14151" w14:paraId="79576586" w14:textId="2BA4794E">
            <w:pPr>
              <w:pStyle w:val="BulletedList"/>
              <w:spacing w:after="120"/>
              <w:ind w:left="714" w:hanging="357"/>
              <w:rPr>
                <w:rStyle w:val="BulletedListChar"/>
                <w:rFonts w:ascii="Arial" w:hAnsi="Arial" w:cs="Arial"/>
                <w:sz w:val="24"/>
                <w:szCs w:val="24"/>
                <w:lang w:val="en-GB"/>
              </w:rPr>
            </w:pPr>
            <w:r w:rsidRPr="48756B12" w:rsidR="601EC60A">
              <w:rPr>
                <w:rStyle w:val="BulletedListChar"/>
                <w:rFonts w:ascii="Arial" w:hAnsi="Arial" w:cs="Arial"/>
                <w:sz w:val="24"/>
                <w:szCs w:val="24"/>
                <w:lang w:val="en-GB"/>
              </w:rPr>
              <w:t>Maintain and develop the social value action plan</w:t>
            </w:r>
            <w:r w:rsidRPr="48756B12" w:rsidR="601EC60A">
              <w:rPr>
                <w:rStyle w:val="BulletedListChar"/>
                <w:rFonts w:ascii="Arial" w:hAnsi="Arial" w:cs="Arial"/>
                <w:sz w:val="24"/>
                <w:szCs w:val="24"/>
                <w:lang w:val="en-GB"/>
              </w:rPr>
              <w:t xml:space="preserve"> collaboratively with services</w:t>
            </w:r>
          </w:p>
        </w:tc>
      </w:tr>
      <w:tr w:rsidRPr="00D2103E" w:rsidR="00040BFC" w:rsidTr="48756B12" w14:paraId="23B68249" w14:textId="77777777">
        <w:trPr>
          <w:trHeight w:val="137"/>
        </w:trPr>
        <w:tc>
          <w:tcPr>
            <w:tcW w:w="9606" w:type="dxa"/>
            <w:tcBorders>
              <w:top w:val="single" w:color="auto" w:sz="4" w:space="0"/>
              <w:left w:val="single" w:color="auto" w:sz="8" w:space="0"/>
              <w:bottom w:val="single" w:color="auto" w:sz="4" w:space="0"/>
              <w:right w:val="single" w:color="auto" w:sz="8" w:space="0"/>
            </w:tcBorders>
            <w:shd w:val="clear" w:color="auto" w:fill="4F81BD" w:themeFill="accent1"/>
            <w:tcMar>
              <w:top w:w="0" w:type="dxa"/>
              <w:left w:w="108" w:type="dxa"/>
              <w:bottom w:w="0" w:type="dxa"/>
              <w:right w:w="108" w:type="dxa"/>
            </w:tcMar>
          </w:tcPr>
          <w:p w:rsidRPr="00A54ECE" w:rsidR="00040BFC" w:rsidP="00A54ECE" w:rsidRDefault="00040BFC" w14:paraId="053D8225" w14:textId="77777777">
            <w:pPr>
              <w:pStyle w:val="Descriptionlabels"/>
              <w:rPr>
                <w:rStyle w:val="Strong"/>
                <w:b/>
                <w:bCs w:val="0"/>
              </w:rPr>
            </w:pPr>
            <w:r w:rsidRPr="00A54ECE">
              <w:rPr>
                <w:rStyle w:val="DetailsChar"/>
                <w:rFonts w:ascii="Arial" w:hAnsi="Arial"/>
                <w:color w:val="FFFFFF" w:themeColor="background1"/>
                <w:sz w:val="24"/>
              </w:rPr>
              <w:t>Customers and Contacts</w:t>
            </w:r>
          </w:p>
        </w:tc>
      </w:tr>
      <w:tr w:rsidRPr="00D2103E" w:rsidR="00040BFC" w:rsidTr="48756B12" w14:paraId="22BF25DF" w14:textId="77777777">
        <w:trPr>
          <w:trHeight w:val="137"/>
        </w:trPr>
        <w:tc>
          <w:tcPr>
            <w:tcW w:w="9606" w:type="dxa"/>
            <w:tcBorders>
              <w:top w:val="single" w:color="auto" w:sz="4" w:space="0"/>
              <w:left w:val="single" w:color="auto" w:sz="8" w:space="0"/>
              <w:bottom w:val="single" w:color="auto" w:sz="4" w:space="0"/>
              <w:right w:val="single" w:color="auto" w:sz="8" w:space="0"/>
            </w:tcBorders>
            <w:tcMar>
              <w:top w:w="0" w:type="dxa"/>
              <w:left w:w="108" w:type="dxa"/>
              <w:bottom w:w="0" w:type="dxa"/>
              <w:right w:w="108" w:type="dxa"/>
            </w:tcMar>
          </w:tcPr>
          <w:p w:rsidR="00040BFC" w:rsidP="003A5236" w:rsidRDefault="00040BFC" w14:paraId="2BB0F0E1" w14:textId="77777777">
            <w:pPr>
              <w:pStyle w:val="Descriptionlabels"/>
              <w:rPr>
                <w:rStyle w:val="DetailsChar"/>
                <w:rFonts w:ascii="Arial" w:hAnsi="Arial" w:cs="Arial"/>
                <w:sz w:val="24"/>
                <w:szCs w:val="24"/>
              </w:rPr>
            </w:pPr>
            <w:r w:rsidRPr="002461F2">
              <w:rPr>
                <w:rStyle w:val="DetailsChar"/>
                <w:rFonts w:ascii="Arial" w:hAnsi="Arial" w:cs="Arial"/>
                <w:sz w:val="24"/>
                <w:szCs w:val="24"/>
              </w:rPr>
              <w:t>Internal</w:t>
            </w:r>
          </w:p>
          <w:p w:rsidRPr="00763DC3" w:rsidR="00763DC3" w:rsidP="00763DC3" w:rsidRDefault="00763DC3" w14:paraId="563E453C" w14:textId="10ECE29D">
            <w:pPr>
              <w:pStyle w:val="BulletedList"/>
              <w:rPr>
                <w:rFonts w:ascii="Arial" w:hAnsi="Arial" w:cs="Arial"/>
                <w:color w:val="262626" w:themeColor="text1" w:themeTint="D9"/>
                <w:sz w:val="24"/>
                <w:szCs w:val="24"/>
                <w:lang w:val="en-GB"/>
              </w:rPr>
            </w:pPr>
            <w:r w:rsidRPr="00763DC3">
              <w:rPr>
                <w:rFonts w:ascii="Arial" w:hAnsi="Arial" w:cs="Arial"/>
                <w:color w:val="262626" w:themeColor="text1" w:themeTint="D9"/>
                <w:sz w:val="24"/>
                <w:szCs w:val="24"/>
                <w:lang w:val="en-GB"/>
              </w:rPr>
              <w:t>Service Teams, Procurement, Regeneration</w:t>
            </w:r>
            <w:r w:rsidR="00623EF8">
              <w:rPr>
                <w:rFonts w:ascii="Arial" w:hAnsi="Arial" w:cs="Arial"/>
                <w:color w:val="262626" w:themeColor="text1" w:themeTint="D9"/>
                <w:sz w:val="24"/>
                <w:szCs w:val="24"/>
                <w:lang w:val="en-GB"/>
              </w:rPr>
              <w:t xml:space="preserve"> and Economic Development,</w:t>
            </w:r>
            <w:r w:rsidRPr="00763DC3">
              <w:rPr>
                <w:rFonts w:ascii="Arial" w:hAnsi="Arial" w:cs="Arial"/>
                <w:color w:val="262626" w:themeColor="text1" w:themeTint="D9"/>
                <w:sz w:val="24"/>
                <w:szCs w:val="24"/>
                <w:lang w:val="en-GB"/>
              </w:rPr>
              <w:t xml:space="preserve"> </w:t>
            </w:r>
            <w:r w:rsidR="00623EF8">
              <w:rPr>
                <w:rFonts w:ascii="Arial" w:hAnsi="Arial" w:cs="Arial"/>
                <w:color w:val="262626" w:themeColor="text1" w:themeTint="D9"/>
                <w:sz w:val="24"/>
                <w:szCs w:val="24"/>
                <w:lang w:val="en-GB"/>
              </w:rPr>
              <w:t xml:space="preserve">Policy and Strategy </w:t>
            </w:r>
            <w:r w:rsidRPr="00763DC3">
              <w:rPr>
                <w:rFonts w:ascii="Arial" w:hAnsi="Arial" w:cs="Arial"/>
                <w:color w:val="262626" w:themeColor="text1" w:themeTint="D9"/>
                <w:sz w:val="24"/>
                <w:szCs w:val="24"/>
                <w:lang w:val="en-GB"/>
              </w:rPr>
              <w:t>and wider Council services</w:t>
            </w:r>
          </w:p>
          <w:p w:rsidRPr="00763DC3" w:rsidR="00763DC3" w:rsidP="00763DC3" w:rsidRDefault="00763DC3" w14:paraId="2DF2F1DA" w14:textId="25BE0D05">
            <w:pPr>
              <w:pStyle w:val="BulletedList"/>
              <w:rPr>
                <w:rFonts w:ascii="Arial" w:hAnsi="Arial" w:cs="Arial"/>
                <w:color w:val="262626" w:themeColor="text1" w:themeTint="D9"/>
                <w:sz w:val="24"/>
                <w:szCs w:val="24"/>
                <w:lang w:val="en-GB"/>
              </w:rPr>
            </w:pPr>
            <w:r w:rsidRPr="00763DC3">
              <w:rPr>
                <w:rFonts w:ascii="Arial" w:hAnsi="Arial" w:cs="Arial"/>
                <w:color w:val="262626" w:themeColor="text1" w:themeTint="D9"/>
                <w:sz w:val="24"/>
                <w:szCs w:val="24"/>
                <w:lang w:val="en-GB"/>
              </w:rPr>
              <w:t>Senior officers and elected members</w:t>
            </w:r>
          </w:p>
          <w:p w:rsidR="004775D0" w:rsidP="003A5236" w:rsidRDefault="004775D0" w14:paraId="4216C921" w14:textId="77777777">
            <w:pPr>
              <w:pStyle w:val="Descriptionlabels"/>
            </w:pPr>
          </w:p>
          <w:p w:rsidRPr="002461F2" w:rsidR="00040BFC" w:rsidP="003A5236" w:rsidRDefault="00040BFC" w14:paraId="61295989" w14:textId="06A9FB35">
            <w:pPr>
              <w:pStyle w:val="Descriptionlabels"/>
              <w:rPr>
                <w:rFonts w:cs="Arial"/>
                <w:szCs w:val="24"/>
              </w:rPr>
            </w:pPr>
            <w:r w:rsidRPr="002461F2">
              <w:rPr>
                <w:rStyle w:val="BulletedListChar"/>
                <w:rFonts w:ascii="Arial" w:hAnsi="Arial" w:cs="Arial"/>
                <w:sz w:val="24"/>
                <w:szCs w:val="24"/>
              </w:rPr>
              <w:t>External</w:t>
            </w:r>
          </w:p>
          <w:p w:rsidRPr="00474BAB" w:rsidR="00040BFC" w:rsidP="1FF89185" w:rsidRDefault="004775D0" w14:paraId="03AD87C1" w14:textId="3457628D">
            <w:pPr>
              <w:pStyle w:val="BulletedList"/>
              <w:numPr>
                <w:ilvl w:val="0"/>
                <w:numId w:val="0"/>
              </w:numPr>
              <w:rPr>
                <w:rFonts w:ascii="Arial" w:hAnsi="Arial" w:cs="Arial"/>
                <w:sz w:val="24"/>
                <w:szCs w:val="24"/>
              </w:rPr>
            </w:pPr>
            <w:r w:rsidRPr="004775D0">
              <w:rPr>
                <w:rFonts w:ascii="Arial" w:hAnsi="Arial" w:cs="Arial"/>
                <w:sz w:val="24"/>
                <w:szCs w:val="24"/>
                <w:lang w:val="en-GB"/>
              </w:rPr>
              <w:t xml:space="preserve">All types of outside organisations and their </w:t>
            </w:r>
            <w:r w:rsidRPr="00474BAB">
              <w:rPr>
                <w:rFonts w:ascii="Arial" w:hAnsi="Arial" w:cs="Arial"/>
                <w:sz w:val="24"/>
                <w:szCs w:val="24"/>
                <w:lang w:val="en-GB"/>
              </w:rPr>
              <w:t>representatives.</w:t>
            </w:r>
            <w:r w:rsidRPr="00474BAB" w:rsidR="00474BAB">
              <w:rPr>
                <w:rFonts w:ascii="Arial" w:hAnsi="Arial" w:cs="Arial"/>
                <w:sz w:val="24"/>
                <w:szCs w:val="24"/>
                <w:lang w:val="en-GB"/>
              </w:rPr>
              <w:t xml:space="preserve"> Including but not limited to:</w:t>
            </w:r>
          </w:p>
          <w:p w:rsidRPr="00474BAB" w:rsidR="00040BFC" w:rsidP="1FF89185" w:rsidRDefault="00040BFC" w14:paraId="089ECD92" w14:textId="77777777">
            <w:pPr>
              <w:pStyle w:val="BulletedList"/>
              <w:numPr>
                <w:ilvl w:val="0"/>
                <w:numId w:val="0"/>
              </w:numPr>
              <w:rPr>
                <w:rFonts w:ascii="Arial" w:hAnsi="Arial" w:cs="Arial"/>
                <w:color w:val="262626" w:themeColor="text1" w:themeTint="D9"/>
                <w:sz w:val="24"/>
                <w:szCs w:val="24"/>
              </w:rPr>
            </w:pPr>
          </w:p>
          <w:p w:rsidRPr="00474BAB" w:rsidR="00474BAB" w:rsidP="00474BAB" w:rsidRDefault="00474BAB" w14:paraId="746E3C0C" w14:textId="7E61B9CE">
            <w:pPr>
              <w:pStyle w:val="BulletedList"/>
              <w:rPr>
                <w:rFonts w:ascii="Arial" w:hAnsi="Arial" w:cs="Arial"/>
                <w:color w:val="262626" w:themeColor="text1" w:themeTint="D9"/>
                <w:sz w:val="24"/>
                <w:szCs w:val="24"/>
                <w:lang w:val="en-GB"/>
              </w:rPr>
            </w:pPr>
            <w:r w:rsidRPr="00474BAB">
              <w:rPr>
                <w:rFonts w:ascii="Arial" w:hAnsi="Arial" w:cs="Arial"/>
                <w:color w:val="262626" w:themeColor="text1" w:themeTint="D9"/>
                <w:sz w:val="24"/>
                <w:szCs w:val="24"/>
                <w:lang w:val="en-GB"/>
              </w:rPr>
              <w:t>Contractors and suppliers</w:t>
            </w:r>
          </w:p>
          <w:p w:rsidRPr="00474BAB" w:rsidR="00474BAB" w:rsidP="00474BAB" w:rsidRDefault="00474BAB" w14:paraId="440286CE" w14:textId="07137502">
            <w:pPr>
              <w:pStyle w:val="BulletedList"/>
              <w:rPr>
                <w:rFonts w:ascii="Arial" w:hAnsi="Arial" w:cs="Arial"/>
                <w:color w:val="262626" w:themeColor="text1" w:themeTint="D9"/>
                <w:sz w:val="24"/>
                <w:szCs w:val="24"/>
                <w:lang w:val="en-GB"/>
              </w:rPr>
            </w:pPr>
            <w:r w:rsidRPr="00474BAB">
              <w:rPr>
                <w:rFonts w:ascii="Arial" w:hAnsi="Arial" w:cs="Arial"/>
                <w:color w:val="262626" w:themeColor="text1" w:themeTint="D9"/>
                <w:sz w:val="24"/>
                <w:szCs w:val="24"/>
                <w:lang w:val="en-GB"/>
              </w:rPr>
              <w:t>Local businesses, SMEs and VCSE organisations</w:t>
            </w:r>
          </w:p>
          <w:p w:rsidRPr="00474BAB" w:rsidR="00474BAB" w:rsidP="00474BAB" w:rsidRDefault="00474BAB" w14:paraId="2FFA5CC9" w14:textId="776B526B">
            <w:pPr>
              <w:pStyle w:val="BulletedList"/>
              <w:rPr>
                <w:rFonts w:ascii="Arial" w:hAnsi="Arial" w:cs="Arial"/>
                <w:color w:val="262626" w:themeColor="text1" w:themeTint="D9"/>
                <w:sz w:val="24"/>
                <w:szCs w:val="24"/>
                <w:lang w:val="en-GB"/>
              </w:rPr>
            </w:pPr>
            <w:r w:rsidRPr="00474BAB">
              <w:rPr>
                <w:rFonts w:ascii="Arial" w:hAnsi="Arial" w:cs="Arial"/>
                <w:color w:val="262626" w:themeColor="text1" w:themeTint="D9"/>
                <w:sz w:val="24"/>
                <w:szCs w:val="24"/>
                <w:lang w:val="en-GB"/>
              </w:rPr>
              <w:t>Community groups and residents</w:t>
            </w:r>
          </w:p>
          <w:p w:rsidRPr="00474BAB" w:rsidR="00474BAB" w:rsidP="00474BAB" w:rsidRDefault="00474BAB" w14:paraId="32C65D97" w14:textId="774A9F24">
            <w:pPr>
              <w:pStyle w:val="BulletedList"/>
              <w:rPr>
                <w:rFonts w:ascii="Arial" w:hAnsi="Arial" w:cs="Arial"/>
                <w:color w:val="262626" w:themeColor="text1" w:themeTint="D9"/>
                <w:sz w:val="24"/>
                <w:szCs w:val="24"/>
                <w:lang w:val="en-GB"/>
              </w:rPr>
            </w:pPr>
            <w:r w:rsidRPr="00474BAB">
              <w:rPr>
                <w:rFonts w:ascii="Arial" w:hAnsi="Arial" w:cs="Arial"/>
                <w:color w:val="262626" w:themeColor="text1" w:themeTint="D9"/>
                <w:sz w:val="24"/>
                <w:szCs w:val="24"/>
                <w:lang w:val="en-GB"/>
              </w:rPr>
              <w:t>Regional partners and networks</w:t>
            </w:r>
          </w:p>
          <w:p w:rsidR="008B6D10" w:rsidP="1FF89185" w:rsidRDefault="008B6D10" w14:paraId="6B1E8C9E" w14:textId="77777777">
            <w:pPr>
              <w:pStyle w:val="BulletedList"/>
              <w:numPr>
                <w:ilvl w:val="0"/>
                <w:numId w:val="0"/>
              </w:numPr>
              <w:rPr>
                <w:color w:val="262626" w:themeColor="text1" w:themeTint="D9"/>
                <w:szCs w:val="20"/>
              </w:rPr>
            </w:pPr>
          </w:p>
          <w:p w:rsidRPr="007E0649" w:rsidR="008B6D10" w:rsidP="1FF89185" w:rsidRDefault="008B6D10" w14:paraId="0A5CBCAE" w14:textId="234F3F42">
            <w:pPr>
              <w:pStyle w:val="BulletedList"/>
              <w:numPr>
                <w:ilvl w:val="0"/>
                <w:numId w:val="0"/>
              </w:numPr>
              <w:rPr>
                <w:color w:val="262626" w:themeColor="text1" w:themeTint="D9"/>
                <w:szCs w:val="20"/>
              </w:rPr>
            </w:pPr>
          </w:p>
        </w:tc>
      </w:tr>
      <w:tr w:rsidRPr="00D2103E" w:rsidR="00040BFC" w:rsidTr="48756B12" w14:paraId="56600D12" w14:textId="77777777">
        <w:trPr>
          <w:trHeight w:val="137"/>
        </w:trPr>
        <w:tc>
          <w:tcPr>
            <w:tcW w:w="9606" w:type="dxa"/>
            <w:tcBorders>
              <w:top w:val="single" w:color="auto" w:sz="4" w:space="0"/>
              <w:left w:val="single" w:color="auto" w:sz="8" w:space="0"/>
              <w:bottom w:val="single" w:color="auto" w:sz="4" w:space="0"/>
              <w:right w:val="single" w:color="auto" w:sz="8" w:space="0"/>
            </w:tcBorders>
            <w:shd w:val="clear" w:color="auto" w:fill="4F81BD" w:themeFill="accent1"/>
            <w:tcMar>
              <w:top w:w="0" w:type="dxa"/>
              <w:left w:w="108" w:type="dxa"/>
              <w:bottom w:w="0" w:type="dxa"/>
              <w:right w:w="108" w:type="dxa"/>
            </w:tcMar>
          </w:tcPr>
          <w:p w:rsidRPr="000D5DAA" w:rsidR="00040BFC" w:rsidP="000D5DAA" w:rsidRDefault="00040BFC" w14:paraId="1A1C9A81" w14:textId="77777777">
            <w:pPr>
              <w:pStyle w:val="Descriptionlabels"/>
              <w:rPr>
                <w:rStyle w:val="DetailsChar"/>
                <w:rFonts w:ascii="Arial" w:hAnsi="Arial"/>
                <w:sz w:val="24"/>
              </w:rPr>
            </w:pPr>
            <w:r w:rsidRPr="000E6B18">
              <w:rPr>
                <w:rStyle w:val="DetailsChar"/>
                <w:rFonts w:ascii="Arial" w:hAnsi="Arial"/>
                <w:color w:val="FFFFFF" w:themeColor="background1"/>
                <w:sz w:val="24"/>
              </w:rPr>
              <w:t>Service/Team Structure</w:t>
            </w:r>
          </w:p>
        </w:tc>
      </w:tr>
      <w:tr w:rsidRPr="00D2103E" w:rsidR="00040BFC" w:rsidTr="48756B12" w14:paraId="2227A29F" w14:textId="77777777">
        <w:trPr>
          <w:trHeight w:val="137"/>
        </w:trPr>
        <w:tc>
          <w:tcPr>
            <w:tcW w:w="9606"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tcPr>
          <w:p w:rsidR="6B75049B" w:rsidP="6B75049B" w:rsidRDefault="00562DB7" w14:paraId="67DF709F" w14:textId="33E2FAAD">
            <w:pPr>
              <w:pStyle w:val="Descriptionlabels"/>
              <w:rPr>
                <w:rFonts w:cs="Arial"/>
                <w:noProof/>
                <w:lang w:val="en-GB" w:eastAsia="en-GB"/>
              </w:rPr>
            </w:pPr>
            <w:ins w:author="Catherine Fitzgerald" w:date="2026-05-01T15:29:00Z" w16du:dateUtc="2026-05-01T14:29:00Z" w:id="91">
              <w:r w:rsidR="6F23C22C">
                <mc:AlternateContent>
                  <mc:Choice Requires="wps">
                    <w:drawing>
                      <wp:anchor distT="0" distB="0" distL="114300" distR="114300" simplePos="0" relativeHeight="251658245" behindDoc="0" locked="0" layoutInCell="1" allowOverlap="1" wp14:editId="414CDB46" wp14:anchorId="7DE15BA5">
                        <wp:simplePos x="0" y="0"/>
                        <wp:positionH relativeFrom="column">
                          <wp:posOffset>2950210</wp:posOffset>
                        </wp:positionH>
                        <wp:positionV relativeFrom="paragraph">
                          <wp:posOffset>965200</wp:posOffset>
                        </wp:positionV>
                        <wp:extent cx="7620" cy="312420"/>
                        <wp:effectExtent l="19050" t="19050" r="30480" b="30480"/>
                        <wp:wrapNone/>
                        <wp:docPr id="1980467205" name="Straight Connector 3"/>
                        <wp:cNvGraphicFramePr/>
                        <a:graphic>
                          <a:graphicData xmlns:a="http://schemas.openxmlformats.org/drawingml/2006/main" uri="http://schemas.microsoft.com/office/word/2010/wordprocessingShape">
                            <wps:wsp xmlns:wps="http://schemas.microsoft.com/office/word/2010/wordprocessingShape">
                              <wps:cNvCnPr/>
                              <wps:spPr>
                                <a:xfrm xmlns:a="http://schemas.openxmlformats.org/drawingml/2006/main" flipH="1">
                                  <a:off x="0" y="0"/>
                                  <a:ext cx="7620" cy="312420"/>
                                </a:xfrm>
                                <a:prstGeom xmlns:a="http://schemas.openxmlformats.org/drawingml/2006/main" prst="line">
                                  <a:avLst/>
                                </a:prstGeom>
                                <a:ln xmlns:a="http://schemas.openxmlformats.org/drawingml/2006/main" w="28575">
                                  <a:solidFill>
                                    <a:schemeClr val="accent1"/>
                                  </a:solidFill>
                                </a:ln>
                              </wps:spPr>
                              <wps: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wps:style>
                              <wps:bodyPr/>
                            </wps:wsp>
                          </a:graphicData>
                        </a:graphic>
                        <wp14:sizeRelH relativeFrom="page">
                          <wp14:pctWidth>0</wp14:pctWidth>
                        </wp14:sizeRelH>
                        <wp14:sizeRelV relativeFrom="page">
                          <wp14:pctHeight>0</wp14:pctHeight>
                        </wp14:sizeRelV>
                      </wp:anchor>
                    </w:drawing>
                  </mc:Choice>
                  <mc:Fallback/>
                </mc:AlternateContent>
              </w:r>
            </w:ins>
            <w:ins w:author="Catherine Fitzgerald" w:date="2026-05-01T15:28:00Z" w16du:dateUtc="2026-05-01T14:28:00Z" w:id="92">
              <w:r w:rsidR="6F23C22C">
                <mc:AlternateContent>
                  <mc:Choice Requires="wps">
                    <w:drawing>
                      <wp:anchor distT="0" distB="0" distL="114300" distR="114300" simplePos="0" relativeHeight="251658244" behindDoc="0" locked="0" layoutInCell="1" allowOverlap="1" wp14:editId="309B0B92" wp14:anchorId="32E07575">
                        <wp:simplePos x="0" y="0"/>
                        <wp:positionH relativeFrom="column">
                          <wp:posOffset>77470</wp:posOffset>
                        </wp:positionH>
                        <wp:positionV relativeFrom="paragraph">
                          <wp:posOffset>1323340</wp:posOffset>
                        </wp:positionV>
                        <wp:extent cx="701040" cy="617220"/>
                        <wp:effectExtent l="0" t="19050" r="3810" b="30480"/>
                        <wp:wrapNone/>
                        <wp:docPr id="2087855691" name="Connector: Elbow 2"/>
                        <wp:cNvGraphicFramePr/>
                        <a:graphic>
                          <a:graphicData xmlns:a="http://schemas.openxmlformats.org/drawingml/2006/main" uri="http://schemas.microsoft.com/office/word/2010/wordprocessingShape">
                            <wps:wsp xmlns:wps="http://schemas.microsoft.com/office/word/2010/wordprocessingShape">
                              <wps:cNvCnPr/>
                              <wps:spPr>
                                <a:xfrm xmlns:a="http://schemas.openxmlformats.org/drawingml/2006/main" flipH="1">
                                  <a:off x="0" y="0"/>
                                  <a:ext cx="701040" cy="617220"/>
                                </a:xfrm>
                                <a:prstGeom xmlns:a="http://schemas.openxmlformats.org/drawingml/2006/main" prst="bentConnector3">
                                  <a:avLst/>
                                </a:prstGeom>
                                <a:ln xmlns:a="http://schemas.openxmlformats.org/drawingml/2006/main" w="38100">
                                  <a:prstDash val="dash"/>
                                </a:ln>
                              </wps:spPr>
                              <wps: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wps:style>
                              <wps:bodyPr/>
                            </wps:wsp>
                          </a:graphicData>
                        </a:graphic>
                        <wp14:sizeRelH relativeFrom="page">
                          <wp14:pctWidth>0</wp14:pctWidth>
                        </wp14:sizeRelH>
                        <wp14:sizeRelV relativeFrom="page">
                          <wp14:pctHeight>0</wp14:pctHeight>
                        </wp14:sizeRelV>
                      </wp:anchor>
                    </w:drawing>
                  </mc:Choice>
                  <mc:Fallback/>
                </mc:AlternateContent>
              </w:r>
            </w:ins>
            <w:r w:rsidR="6F23C22C">
              <w:rPr/>
              <w:t>￼</w:t>
            </w:r>
          </w:p>
          <w:p w:rsidRPr="002461F2" w:rsidR="008B6D10" w:rsidP="48756B12" w:rsidRDefault="002B3A2E" w14:paraId="746D5A21" w14:textId="445C4CDD">
            <w:pPr>
              <w:pStyle w:val="Descriptionlabels"/>
              <w:rPr>
                <w:rFonts w:cs="Arial"/>
                <w:noProof/>
                <w:lang w:val="en-GB" w:eastAsia="en-GB"/>
              </w:rPr>
            </w:pPr>
          </w:p>
        </w:tc>
      </w:tr>
    </w:tbl>
    <w:p w:rsidR="00042B15" w:rsidP="00E64154" w:rsidRDefault="00EF2EE4" w14:paraId="65966BBA" w14:textId="77777777">
      <w:pPr>
        <w:rPr>
          <w:b/>
          <w:color w:val="1F497D"/>
          <w:sz w:val="28"/>
          <w:szCs w:val="28"/>
        </w:rPr>
      </w:pPr>
      <w:r>
        <w:br w:type="page"/>
      </w:r>
      <w:r w:rsidRPr="00863FBB" w:rsidR="00042B15">
        <w:rPr>
          <w:b/>
          <w:color w:val="1F497D"/>
          <w:sz w:val="28"/>
          <w:szCs w:val="28"/>
        </w:rPr>
        <w:t>PERSON SPECIFICATION</w:t>
      </w:r>
    </w:p>
    <w:p w:rsidR="00554609" w:rsidP="00E64154" w:rsidRDefault="00554609" w14:paraId="56AFA0BA" w14:textId="77777777">
      <w:pPr>
        <w:rPr>
          <w:b/>
          <w:color w:val="1F497D"/>
          <w:sz w:val="28"/>
          <w:szCs w:val="28"/>
        </w:rPr>
      </w:pPr>
    </w:p>
    <w:p w:rsidRPr="005D6AD4" w:rsidR="00554609" w:rsidP="00554609" w:rsidRDefault="00554609" w14:paraId="2AB5D776" w14:textId="181404F4">
      <w:pPr>
        <w:rPr>
          <w:rFonts w:cs="Arial"/>
          <w:b/>
          <w:sz w:val="24"/>
        </w:rPr>
      </w:pPr>
      <w:r w:rsidRPr="005D6AD4">
        <w:rPr>
          <w:rFonts w:cs="Arial"/>
          <w:b/>
          <w:sz w:val="24"/>
        </w:rPr>
        <w:t>Candidates must be able to demonstrate</w:t>
      </w:r>
      <w:r w:rsidR="0096646D">
        <w:rPr>
          <w:rFonts w:cs="Arial"/>
          <w:b/>
          <w:sz w:val="24"/>
        </w:rPr>
        <w:t>, giving examples,</w:t>
      </w:r>
      <w:r w:rsidRPr="005D6AD4">
        <w:rPr>
          <w:rFonts w:cs="Arial"/>
          <w:b/>
          <w:sz w:val="24"/>
        </w:rPr>
        <w:t xml:space="preserve"> </w:t>
      </w:r>
      <w:r w:rsidRPr="00E01648">
        <w:rPr>
          <w:rFonts w:cs="Arial"/>
          <w:b/>
          <w:color w:val="1F497D" w:themeColor="text2"/>
          <w:sz w:val="24"/>
        </w:rPr>
        <w:t xml:space="preserve">all essential criteria </w:t>
      </w:r>
      <w:r w:rsidR="00817058">
        <w:rPr>
          <w:rFonts w:cs="Arial"/>
          <w:b/>
          <w:sz w:val="24"/>
        </w:rPr>
        <w:t>marked as A</w:t>
      </w:r>
      <w:r w:rsidR="00653E81">
        <w:rPr>
          <w:rFonts w:cs="Arial"/>
          <w:b/>
          <w:sz w:val="24"/>
        </w:rPr>
        <w:t>, A/C</w:t>
      </w:r>
      <w:r w:rsidR="00817058">
        <w:rPr>
          <w:rFonts w:cs="Arial"/>
          <w:b/>
          <w:sz w:val="24"/>
        </w:rPr>
        <w:t xml:space="preserve"> </w:t>
      </w:r>
      <w:r w:rsidR="00BE0FB7">
        <w:rPr>
          <w:rFonts w:cs="Arial"/>
          <w:b/>
          <w:sz w:val="24"/>
        </w:rPr>
        <w:t>or A/</w:t>
      </w:r>
      <w:r w:rsidR="00C85670">
        <w:rPr>
          <w:rFonts w:cs="Arial"/>
          <w:b/>
          <w:sz w:val="24"/>
        </w:rPr>
        <w:t>I</w:t>
      </w:r>
      <w:r w:rsidR="00BE0FB7">
        <w:rPr>
          <w:rFonts w:cs="Arial"/>
          <w:b/>
          <w:sz w:val="24"/>
        </w:rPr>
        <w:t xml:space="preserve"> </w:t>
      </w:r>
      <w:r w:rsidRPr="005D6AD4">
        <w:rPr>
          <w:rFonts w:cs="Arial"/>
          <w:b/>
          <w:sz w:val="24"/>
        </w:rPr>
        <w:t>within their application form to be shortlisted for this role.</w:t>
      </w:r>
    </w:p>
    <w:p w:rsidRPr="00863FBB" w:rsidR="00554609" w:rsidP="00E64154" w:rsidRDefault="00554609" w14:paraId="1D17A62E" w14:textId="77777777">
      <w:pPr>
        <w:rPr>
          <w:b/>
          <w:color w:val="1F497D"/>
          <w:sz w:val="28"/>
          <w:szCs w:val="28"/>
        </w:rPr>
      </w:pPr>
    </w:p>
    <w:tbl>
      <w:tblPr>
        <w:tblStyle w:val="TableGrid"/>
        <w:tblW w:w="10032" w:type="dxa"/>
        <w:tblLayout w:type="fixed"/>
        <w:tblLook w:val="04A0" w:firstRow="1" w:lastRow="0" w:firstColumn="1" w:lastColumn="0" w:noHBand="0" w:noVBand="1"/>
      </w:tblPr>
      <w:tblGrid>
        <w:gridCol w:w="1740"/>
        <w:gridCol w:w="3047"/>
        <w:gridCol w:w="1276"/>
        <w:gridCol w:w="2670"/>
        <w:gridCol w:w="1299"/>
      </w:tblGrid>
      <w:tr w:rsidRPr="005D6AD4" w:rsidR="005031C7" w:rsidTr="1A7CA1EC" w14:paraId="055F5D62" w14:textId="7E915172">
        <w:tc>
          <w:tcPr>
            <w:tcW w:w="1740" w:type="dxa"/>
            <w:tcBorders>
              <w:top w:val="single" w:color="auto" w:sz="4" w:space="0"/>
              <w:right w:val="single" w:color="auto" w:sz="4" w:space="0"/>
            </w:tcBorders>
            <w:shd w:val="clear" w:color="auto" w:fill="4F81BD" w:themeFill="accent1"/>
            <w:tcMar/>
          </w:tcPr>
          <w:p w:rsidRPr="000E6B18" w:rsidR="005031C7" w:rsidP="000C2C40" w:rsidRDefault="005031C7" w14:paraId="666ED4B7" w14:textId="77777777">
            <w:pPr>
              <w:pStyle w:val="Descriptionlabels"/>
              <w:rPr>
                <w:rStyle w:val="DetailsChar"/>
                <w:rFonts w:ascii="Arial" w:hAnsi="Arial" w:cs="Arial"/>
                <w:color w:val="FFFFFF" w:themeColor="background1"/>
                <w:sz w:val="24"/>
                <w:szCs w:val="24"/>
              </w:rPr>
            </w:pPr>
          </w:p>
        </w:tc>
        <w:tc>
          <w:tcPr>
            <w:tcW w:w="8292" w:type="dxa"/>
            <w:gridSpan w:val="4"/>
            <w:tcBorders>
              <w:top w:val="single" w:color="auto" w:sz="4" w:space="0"/>
              <w:left w:val="single" w:color="auto" w:sz="4" w:space="0"/>
            </w:tcBorders>
            <w:shd w:val="clear" w:color="auto" w:fill="4F81BD" w:themeFill="accent1"/>
            <w:tcMar/>
          </w:tcPr>
          <w:p w:rsidRPr="000E6B18" w:rsidR="005031C7" w:rsidP="005031C7" w:rsidRDefault="005031C7" w14:paraId="27EE71AF" w14:textId="56CEEE77">
            <w:pPr>
              <w:pStyle w:val="Descriptionlabels"/>
              <w:jc w:val="center"/>
              <w:rPr>
                <w:rStyle w:val="DetailsChar"/>
                <w:rFonts w:ascii="Arial" w:hAnsi="Arial" w:cs="Arial"/>
                <w:color w:val="FFFFFF" w:themeColor="background1"/>
                <w:sz w:val="24"/>
                <w:szCs w:val="24"/>
              </w:rPr>
            </w:pPr>
            <w:r w:rsidRPr="000E6B18">
              <w:rPr>
                <w:rStyle w:val="DetailsChar"/>
                <w:rFonts w:ascii="Arial" w:hAnsi="Arial" w:cs="Arial"/>
                <w:color w:val="FFFFFF" w:themeColor="background1"/>
                <w:sz w:val="24"/>
                <w:szCs w:val="24"/>
              </w:rPr>
              <w:t>Person Specification</w:t>
            </w:r>
          </w:p>
        </w:tc>
      </w:tr>
      <w:tr w:rsidRPr="005D6AD4" w:rsidR="00DA2691" w:rsidTr="1A7CA1EC" w14:paraId="5EDADA04" w14:textId="018C1661">
        <w:tc>
          <w:tcPr>
            <w:tcW w:w="1740" w:type="dxa"/>
            <w:tcBorders>
              <w:bottom w:val="single" w:color="auto" w:sz="12" w:space="0"/>
            </w:tcBorders>
            <w:shd w:val="clear" w:color="auto" w:fill="4F81BD" w:themeFill="accent1"/>
            <w:tcMar/>
          </w:tcPr>
          <w:p w:rsidRPr="005D6AD4" w:rsidR="005968C1" w:rsidP="000C2C40" w:rsidRDefault="005968C1" w14:paraId="368E2CD4" w14:textId="77777777">
            <w:pPr>
              <w:pStyle w:val="Descriptionlabels"/>
              <w:rPr>
                <w:rStyle w:val="DetailsChar"/>
                <w:rFonts w:ascii="Arial" w:hAnsi="Arial" w:cs="Arial"/>
                <w:sz w:val="24"/>
                <w:szCs w:val="24"/>
              </w:rPr>
            </w:pPr>
          </w:p>
        </w:tc>
        <w:tc>
          <w:tcPr>
            <w:tcW w:w="3047" w:type="dxa"/>
            <w:tcBorders>
              <w:bottom w:val="single" w:color="auto" w:sz="12" w:space="0"/>
            </w:tcBorders>
            <w:shd w:val="clear" w:color="auto" w:fill="4F81BD" w:themeFill="accent1"/>
            <w:tcMar/>
          </w:tcPr>
          <w:p w:rsidRPr="000E6B18" w:rsidR="005968C1" w:rsidP="1FF89185" w:rsidRDefault="005968C1" w14:paraId="075A8BA6" w14:textId="77777777">
            <w:pPr>
              <w:pStyle w:val="Descriptionlabels"/>
              <w:jc w:val="center"/>
              <w:rPr>
                <w:rStyle w:val="DetailsChar"/>
                <w:rFonts w:ascii="Arial" w:hAnsi="Arial" w:cs="Arial"/>
                <w:color w:val="FFFFFF" w:themeColor="background1"/>
                <w:sz w:val="24"/>
                <w:szCs w:val="24"/>
              </w:rPr>
            </w:pPr>
            <w:r w:rsidRPr="1FF89185">
              <w:rPr>
                <w:rStyle w:val="DetailsChar"/>
                <w:rFonts w:ascii="Arial" w:hAnsi="Arial" w:cs="Arial"/>
                <w:color w:val="FFFFFF" w:themeColor="background1"/>
                <w:sz w:val="24"/>
                <w:szCs w:val="24"/>
              </w:rPr>
              <w:t>Essential criteria</w:t>
            </w:r>
          </w:p>
        </w:tc>
        <w:tc>
          <w:tcPr>
            <w:tcW w:w="1276" w:type="dxa"/>
            <w:tcBorders>
              <w:bottom w:val="single" w:color="auto" w:sz="12" w:space="0"/>
            </w:tcBorders>
            <w:shd w:val="clear" w:color="auto" w:fill="4F81BD" w:themeFill="accent1"/>
            <w:tcMar/>
          </w:tcPr>
          <w:p w:rsidRPr="00DA2691" w:rsidR="005968C1" w:rsidP="1FF89185" w:rsidRDefault="005968C1" w14:paraId="612AE07D" w14:textId="640395D1">
            <w:pPr>
              <w:pStyle w:val="Descriptionlabels"/>
              <w:jc w:val="center"/>
              <w:rPr>
                <w:rStyle w:val="DetailsChar"/>
                <w:rFonts w:ascii="Arial" w:hAnsi="Arial" w:cs="Arial"/>
                <w:color w:val="FFFFFF" w:themeColor="background1"/>
              </w:rPr>
            </w:pPr>
            <w:r w:rsidRPr="1FF89185">
              <w:rPr>
                <w:rStyle w:val="DetailsChar"/>
                <w:rFonts w:ascii="Arial" w:hAnsi="Arial" w:cs="Arial"/>
                <w:color w:val="FFFFFF" w:themeColor="background1"/>
              </w:rPr>
              <w:t>How Assessed</w:t>
            </w:r>
          </w:p>
        </w:tc>
        <w:tc>
          <w:tcPr>
            <w:tcW w:w="2670" w:type="dxa"/>
            <w:tcBorders>
              <w:bottom w:val="single" w:color="auto" w:sz="12" w:space="0"/>
            </w:tcBorders>
            <w:shd w:val="clear" w:color="auto" w:fill="4F81BD" w:themeFill="accent1"/>
            <w:tcMar/>
          </w:tcPr>
          <w:p w:rsidRPr="000E6B18" w:rsidR="005968C1" w:rsidP="1FF89185" w:rsidRDefault="005968C1" w14:paraId="37AC0F7C" w14:textId="44E35B1A">
            <w:pPr>
              <w:pStyle w:val="Descriptionlabels"/>
              <w:jc w:val="center"/>
              <w:rPr>
                <w:rStyle w:val="DetailsChar"/>
                <w:rFonts w:ascii="Arial" w:hAnsi="Arial" w:cs="Arial"/>
                <w:color w:val="FFFFFF" w:themeColor="background1"/>
                <w:sz w:val="24"/>
                <w:szCs w:val="24"/>
              </w:rPr>
            </w:pPr>
            <w:r w:rsidRPr="1FF89185">
              <w:rPr>
                <w:rStyle w:val="DetailsChar"/>
                <w:rFonts w:ascii="Arial" w:hAnsi="Arial" w:cs="Arial"/>
                <w:color w:val="FFFFFF" w:themeColor="background1"/>
                <w:sz w:val="24"/>
                <w:szCs w:val="24"/>
              </w:rPr>
              <w:t>Desirable criteria</w:t>
            </w:r>
          </w:p>
        </w:tc>
        <w:tc>
          <w:tcPr>
            <w:tcW w:w="1299" w:type="dxa"/>
            <w:tcBorders>
              <w:bottom w:val="single" w:color="auto" w:sz="12" w:space="0"/>
            </w:tcBorders>
            <w:shd w:val="clear" w:color="auto" w:fill="4F81BD" w:themeFill="accent1"/>
            <w:tcMar/>
          </w:tcPr>
          <w:p w:rsidRPr="00DA2691" w:rsidR="005968C1" w:rsidP="1FF89185" w:rsidRDefault="004A1E7B" w14:paraId="76432582" w14:textId="29697B84">
            <w:pPr>
              <w:pStyle w:val="Descriptionlabels"/>
              <w:jc w:val="center"/>
              <w:rPr>
                <w:rStyle w:val="DetailsChar"/>
                <w:rFonts w:ascii="Arial" w:hAnsi="Arial" w:cs="Arial"/>
                <w:color w:val="FFFFFF" w:themeColor="background1"/>
              </w:rPr>
            </w:pPr>
            <w:r w:rsidRPr="1FF89185">
              <w:rPr>
                <w:rStyle w:val="DetailsChar"/>
                <w:rFonts w:ascii="Arial" w:hAnsi="Arial" w:cs="Arial"/>
                <w:color w:val="FFFFFF" w:themeColor="background1"/>
              </w:rPr>
              <w:t>How Assessed</w:t>
            </w:r>
          </w:p>
        </w:tc>
      </w:tr>
      <w:tr w:rsidRPr="005D6AD4" w:rsidR="0096646D" w:rsidTr="1A7CA1EC" w14:paraId="69F78A98" w14:textId="0902D4C2">
        <w:trPr>
          <w:trHeight w:val="491"/>
        </w:trPr>
        <w:tc>
          <w:tcPr>
            <w:tcW w:w="1740" w:type="dxa"/>
            <w:vMerge w:val="restart"/>
            <w:tcBorders>
              <w:top w:val="single" w:color="auto" w:sz="12" w:space="0"/>
            </w:tcBorders>
            <w:tcMar/>
          </w:tcPr>
          <w:p w:rsidRPr="005D6AD4" w:rsidR="0096646D" w:rsidP="000C2C40" w:rsidRDefault="0096646D" w14:paraId="0CEAC0B8" w14:textId="77777777">
            <w:pPr>
              <w:pStyle w:val="Descriptionlabels"/>
              <w:rPr>
                <w:rStyle w:val="DetailsChar"/>
                <w:rFonts w:ascii="Arial" w:hAnsi="Arial" w:cs="Arial"/>
                <w:sz w:val="24"/>
                <w:szCs w:val="24"/>
              </w:rPr>
            </w:pPr>
            <w:r w:rsidRPr="005D6AD4">
              <w:rPr>
                <w:rStyle w:val="DetailsChar"/>
                <w:rFonts w:ascii="Arial" w:hAnsi="Arial" w:cs="Arial"/>
                <w:sz w:val="24"/>
                <w:szCs w:val="24"/>
              </w:rPr>
              <w:t>Qualifications/ Education / Training / Experience</w:t>
            </w:r>
          </w:p>
          <w:p w:rsidRPr="003B30EA" w:rsidR="0096646D" w:rsidP="000C2C40" w:rsidRDefault="0096646D" w14:paraId="24F01096" w14:textId="77777777">
            <w:pPr>
              <w:pStyle w:val="Descriptionlabels"/>
              <w:rPr>
                <w:rStyle w:val="DetailsChar"/>
                <w:rFonts w:ascii="Arial" w:hAnsi="Arial" w:cs="Arial"/>
                <w:color w:val="FF0000"/>
                <w:sz w:val="24"/>
                <w:szCs w:val="24"/>
              </w:rPr>
            </w:pPr>
          </w:p>
        </w:tc>
        <w:tc>
          <w:tcPr>
            <w:tcW w:w="3047" w:type="dxa"/>
            <w:tcBorders>
              <w:top w:val="single" w:color="auto" w:sz="12" w:space="0"/>
            </w:tcBorders>
            <w:tcMar/>
          </w:tcPr>
          <w:p w:rsidRPr="0096646D" w:rsidR="0096646D" w:rsidP="0096646D" w:rsidRDefault="005544A8" w14:paraId="653A56FB" w14:textId="02A41575">
            <w:pPr>
              <w:pStyle w:val="BulletedList"/>
              <w:numPr>
                <w:ilvl w:val="0"/>
                <w:numId w:val="0"/>
              </w:numPr>
              <w:ind w:left="-1"/>
              <w:rPr>
                <w:rStyle w:val="DetailsChar"/>
                <w:rFonts w:ascii="Arial" w:hAnsi="Arial" w:cs="Arial"/>
                <w:sz w:val="24"/>
                <w:szCs w:val="24"/>
              </w:rPr>
            </w:pPr>
            <w:r w:rsidRPr="005544A8">
              <w:rPr>
                <w:rFonts w:ascii="Arial" w:hAnsi="Arial" w:cs="Arial"/>
                <w:sz w:val="24"/>
                <w:szCs w:val="24"/>
                <w:lang w:val="en-GB"/>
              </w:rPr>
              <w:t>Degree or equivalent experience in a relevant field (e.g. social value, regeneration, business, procurement, community development</w:t>
            </w:r>
          </w:p>
        </w:tc>
        <w:tc>
          <w:tcPr>
            <w:tcW w:w="1276" w:type="dxa"/>
            <w:tcBorders>
              <w:top w:val="single" w:color="auto" w:sz="12" w:space="0"/>
            </w:tcBorders>
            <w:tcMar/>
          </w:tcPr>
          <w:p w:rsidRPr="005544A8" w:rsidR="0096646D" w:rsidP="00720D77" w:rsidRDefault="005544A8" w14:paraId="3D09EC9F" w14:textId="2BF223E1">
            <w:pPr>
              <w:pStyle w:val="BulletedList"/>
              <w:numPr>
                <w:ilvl w:val="0"/>
                <w:numId w:val="0"/>
              </w:numPr>
              <w:ind w:left="64"/>
              <w:rPr>
                <w:rStyle w:val="BulletedListChar"/>
                <w:rFonts w:ascii="Arial" w:hAnsi="Arial" w:cs="Arial"/>
                <w:bCs/>
                <w:sz w:val="24"/>
                <w:szCs w:val="24"/>
              </w:rPr>
            </w:pPr>
            <w:r w:rsidRPr="005544A8">
              <w:rPr>
                <w:rStyle w:val="BulletedListChar"/>
                <w:rFonts w:ascii="Arial" w:hAnsi="Arial" w:cs="Arial"/>
                <w:bCs/>
                <w:sz w:val="24"/>
                <w:szCs w:val="24"/>
              </w:rPr>
              <w:t>A/C</w:t>
            </w:r>
          </w:p>
        </w:tc>
        <w:tc>
          <w:tcPr>
            <w:tcW w:w="2670" w:type="dxa"/>
            <w:tcBorders>
              <w:top w:val="single" w:color="auto" w:sz="12" w:space="0"/>
            </w:tcBorders>
            <w:tcMar/>
          </w:tcPr>
          <w:p w:rsidRPr="0096646D" w:rsidR="0096646D" w:rsidP="005676F4" w:rsidRDefault="00473EB7" w14:paraId="4B1B1B6A" w14:textId="7F37C993">
            <w:pPr>
              <w:pStyle w:val="BulletedList"/>
              <w:numPr>
                <w:ilvl w:val="0"/>
                <w:numId w:val="0"/>
              </w:numPr>
              <w:ind w:left="-43"/>
              <w:rPr>
                <w:rStyle w:val="DetailsChar"/>
                <w:rFonts w:ascii="Arial" w:hAnsi="Arial" w:cs="Arial"/>
                <w:sz w:val="24"/>
                <w:szCs w:val="24"/>
              </w:rPr>
            </w:pPr>
            <w:r w:rsidRPr="00473EB7">
              <w:rPr>
                <w:rFonts w:ascii="Arial" w:hAnsi="Arial" w:cs="Arial"/>
                <w:sz w:val="24"/>
                <w:szCs w:val="24"/>
                <w:lang w:val="en-GB"/>
              </w:rPr>
              <w:t>Professional qualification in social value, procurement or project management</w:t>
            </w:r>
          </w:p>
        </w:tc>
        <w:tc>
          <w:tcPr>
            <w:tcW w:w="1299" w:type="dxa"/>
            <w:tcBorders>
              <w:top w:val="single" w:color="auto" w:sz="12" w:space="0"/>
            </w:tcBorders>
            <w:tcMar/>
          </w:tcPr>
          <w:p w:rsidRPr="00473EB7" w:rsidR="0096646D" w:rsidP="005676F4" w:rsidRDefault="00473EB7" w14:paraId="4CA8BE1D" w14:textId="7CB70F1F">
            <w:pPr>
              <w:pStyle w:val="BulletedList"/>
              <w:numPr>
                <w:ilvl w:val="0"/>
                <w:numId w:val="0"/>
              </w:numPr>
              <w:ind w:left="41"/>
              <w:rPr>
                <w:rStyle w:val="BulletedListChar"/>
                <w:rFonts w:ascii="Arial" w:hAnsi="Arial" w:cs="Arial"/>
                <w:bCs/>
                <w:sz w:val="24"/>
                <w:szCs w:val="24"/>
              </w:rPr>
            </w:pPr>
            <w:r w:rsidRPr="00473EB7">
              <w:rPr>
                <w:rStyle w:val="BulletedListChar"/>
                <w:rFonts w:ascii="Arial" w:hAnsi="Arial" w:cs="Arial"/>
                <w:bCs/>
                <w:sz w:val="24"/>
                <w:szCs w:val="24"/>
              </w:rPr>
              <w:t>A/C</w:t>
            </w:r>
          </w:p>
        </w:tc>
      </w:tr>
      <w:tr w:rsidRPr="005D6AD4" w:rsidR="0096646D" w:rsidTr="1A7CA1EC" w14:paraId="2883799B" w14:textId="77777777">
        <w:trPr>
          <w:trHeight w:val="435"/>
        </w:trPr>
        <w:tc>
          <w:tcPr>
            <w:tcW w:w="1740" w:type="dxa"/>
            <w:vMerge/>
            <w:tcMar/>
          </w:tcPr>
          <w:p w:rsidRPr="005D6AD4" w:rsidR="0096646D" w:rsidP="000C2C40" w:rsidRDefault="0096646D" w14:paraId="51CA301C" w14:textId="77777777">
            <w:pPr>
              <w:pStyle w:val="Descriptionlabels"/>
              <w:rPr>
                <w:rStyle w:val="DetailsChar"/>
                <w:rFonts w:ascii="Arial" w:hAnsi="Arial" w:cs="Arial"/>
                <w:sz w:val="24"/>
                <w:szCs w:val="24"/>
              </w:rPr>
            </w:pPr>
          </w:p>
        </w:tc>
        <w:tc>
          <w:tcPr>
            <w:tcW w:w="3047" w:type="dxa"/>
            <w:tcMar/>
          </w:tcPr>
          <w:p w:rsidRPr="0096646D" w:rsidR="0096646D" w:rsidP="005676F4" w:rsidRDefault="004247E1" w14:paraId="54A48779" w14:textId="7DD31CA4">
            <w:pPr>
              <w:pStyle w:val="BulletedList"/>
              <w:numPr>
                <w:ilvl w:val="0"/>
                <w:numId w:val="0"/>
              </w:numPr>
              <w:ind w:left="-1"/>
              <w:rPr>
                <w:rFonts w:ascii="Arial" w:hAnsi="Arial" w:cs="Arial"/>
                <w:sz w:val="24"/>
                <w:szCs w:val="24"/>
              </w:rPr>
            </w:pPr>
            <w:r w:rsidRPr="004247E1">
              <w:rPr>
                <w:rFonts w:ascii="Arial" w:hAnsi="Arial" w:cs="Arial"/>
                <w:sz w:val="24"/>
                <w:szCs w:val="24"/>
                <w:lang w:val="en-GB"/>
              </w:rPr>
              <w:t>Experience of delivering social value, community engagement, partnerships or similar initiatives</w:t>
            </w:r>
          </w:p>
        </w:tc>
        <w:tc>
          <w:tcPr>
            <w:tcW w:w="1276" w:type="dxa"/>
            <w:tcMar/>
          </w:tcPr>
          <w:p w:rsidRPr="004247E1" w:rsidR="0096646D" w:rsidP="00720D77" w:rsidRDefault="004247E1" w14:paraId="46EE1CFA" w14:textId="557CCA1A">
            <w:pPr>
              <w:pStyle w:val="BulletedList"/>
              <w:numPr>
                <w:ilvl w:val="0"/>
                <w:numId w:val="0"/>
              </w:numPr>
              <w:ind w:left="64"/>
              <w:rPr>
                <w:rStyle w:val="BulletedListChar"/>
                <w:rFonts w:ascii="Arial" w:hAnsi="Arial" w:cs="Arial"/>
                <w:bCs/>
                <w:sz w:val="24"/>
                <w:szCs w:val="24"/>
              </w:rPr>
            </w:pPr>
            <w:r>
              <w:rPr>
                <w:rStyle w:val="BulletedListChar"/>
                <w:rFonts w:ascii="Arial" w:hAnsi="Arial" w:cs="Arial"/>
                <w:bCs/>
                <w:sz w:val="24"/>
                <w:szCs w:val="24"/>
              </w:rPr>
              <w:t>A/I</w:t>
            </w:r>
          </w:p>
        </w:tc>
        <w:tc>
          <w:tcPr>
            <w:tcW w:w="2670" w:type="dxa"/>
            <w:tcMar/>
          </w:tcPr>
          <w:p w:rsidRPr="0096646D" w:rsidR="0096646D" w:rsidP="005676F4" w:rsidRDefault="00473EB7" w14:paraId="37DA6B80" w14:textId="383BBA0E">
            <w:pPr>
              <w:pStyle w:val="BulletedList"/>
              <w:numPr>
                <w:ilvl w:val="0"/>
                <w:numId w:val="0"/>
              </w:numPr>
              <w:ind w:left="-43"/>
              <w:rPr>
                <w:rStyle w:val="BulletedListChar"/>
                <w:rFonts w:ascii="Arial" w:hAnsi="Arial" w:cs="Arial"/>
                <w:sz w:val="24"/>
                <w:szCs w:val="24"/>
              </w:rPr>
            </w:pPr>
            <w:r w:rsidRPr="00473EB7">
              <w:rPr>
                <w:rFonts w:ascii="Arial" w:hAnsi="Arial" w:cs="Arial"/>
                <w:sz w:val="24"/>
                <w:szCs w:val="24"/>
                <w:lang w:val="en-GB"/>
              </w:rPr>
              <w:t>Experience working within a local authority or public sector environm</w:t>
            </w:r>
            <w:r>
              <w:rPr>
                <w:rFonts w:ascii="Arial" w:hAnsi="Arial" w:cs="Arial"/>
                <w:sz w:val="24"/>
                <w:szCs w:val="24"/>
                <w:lang w:val="en-GB"/>
              </w:rPr>
              <w:t>ent</w:t>
            </w:r>
          </w:p>
        </w:tc>
        <w:tc>
          <w:tcPr>
            <w:tcW w:w="1299" w:type="dxa"/>
            <w:tcMar/>
          </w:tcPr>
          <w:p w:rsidRPr="00473EB7" w:rsidR="0096646D" w:rsidP="005676F4" w:rsidRDefault="00473EB7" w14:paraId="515AEEAE" w14:textId="26037D94">
            <w:pPr>
              <w:pStyle w:val="BulletedList"/>
              <w:numPr>
                <w:ilvl w:val="0"/>
                <w:numId w:val="0"/>
              </w:numPr>
              <w:ind w:left="41"/>
              <w:rPr>
                <w:rStyle w:val="BulletedListChar"/>
                <w:rFonts w:ascii="Arial" w:hAnsi="Arial" w:cs="Arial"/>
                <w:bCs/>
                <w:sz w:val="24"/>
                <w:szCs w:val="24"/>
              </w:rPr>
            </w:pPr>
            <w:r w:rsidRPr="00473EB7">
              <w:rPr>
                <w:rStyle w:val="BulletedListChar"/>
                <w:rFonts w:ascii="Arial" w:hAnsi="Arial" w:cs="Arial"/>
                <w:bCs/>
                <w:sz w:val="24"/>
                <w:szCs w:val="24"/>
              </w:rPr>
              <w:t>A/I</w:t>
            </w:r>
          </w:p>
        </w:tc>
      </w:tr>
      <w:tr w:rsidRPr="005D6AD4" w:rsidR="0096646D" w:rsidTr="1A7CA1EC" w14:paraId="588F9CE5" w14:textId="77777777">
        <w:trPr>
          <w:trHeight w:val="532"/>
        </w:trPr>
        <w:tc>
          <w:tcPr>
            <w:tcW w:w="1740" w:type="dxa"/>
            <w:vMerge/>
            <w:tcMar/>
          </w:tcPr>
          <w:p w:rsidRPr="005D6AD4" w:rsidR="0096646D" w:rsidP="000C2C40" w:rsidRDefault="0096646D" w14:paraId="56DCF477" w14:textId="77777777">
            <w:pPr>
              <w:pStyle w:val="Descriptionlabels"/>
              <w:rPr>
                <w:rStyle w:val="DetailsChar"/>
                <w:rFonts w:ascii="Arial" w:hAnsi="Arial" w:cs="Arial"/>
                <w:sz w:val="24"/>
                <w:szCs w:val="24"/>
              </w:rPr>
            </w:pPr>
          </w:p>
        </w:tc>
        <w:tc>
          <w:tcPr>
            <w:tcW w:w="3047" w:type="dxa"/>
            <w:tcMar/>
          </w:tcPr>
          <w:p w:rsidRPr="0096646D" w:rsidR="0096646D" w:rsidP="005676F4" w:rsidRDefault="004247E1" w14:paraId="759B6C2B" w14:textId="202337C0">
            <w:pPr>
              <w:pStyle w:val="BulletedList"/>
              <w:numPr>
                <w:ilvl w:val="0"/>
                <w:numId w:val="0"/>
              </w:numPr>
              <w:ind w:left="-1"/>
              <w:rPr>
                <w:rFonts w:ascii="Arial" w:hAnsi="Arial" w:cs="Arial"/>
                <w:sz w:val="24"/>
                <w:szCs w:val="24"/>
              </w:rPr>
            </w:pPr>
            <w:r w:rsidRPr="004247E1">
              <w:rPr>
                <w:rFonts w:ascii="Arial" w:hAnsi="Arial" w:cs="Arial"/>
                <w:sz w:val="24"/>
                <w:szCs w:val="24"/>
                <w:lang w:val="en-GB"/>
              </w:rPr>
              <w:t>Experience of working with external partners, suppliers or stakeholders to achieve outcomes</w:t>
            </w:r>
          </w:p>
        </w:tc>
        <w:tc>
          <w:tcPr>
            <w:tcW w:w="1276" w:type="dxa"/>
            <w:tcMar/>
          </w:tcPr>
          <w:p w:rsidRPr="004247E1" w:rsidR="0096646D" w:rsidP="00720D77" w:rsidRDefault="004247E1" w14:paraId="66919FE2" w14:textId="19F9D463">
            <w:pPr>
              <w:pStyle w:val="BulletedList"/>
              <w:numPr>
                <w:ilvl w:val="0"/>
                <w:numId w:val="0"/>
              </w:numPr>
              <w:ind w:left="64"/>
              <w:rPr>
                <w:rStyle w:val="BulletedListChar"/>
                <w:rFonts w:ascii="Arial" w:hAnsi="Arial" w:cs="Arial"/>
                <w:bCs/>
                <w:sz w:val="24"/>
                <w:szCs w:val="24"/>
              </w:rPr>
            </w:pPr>
            <w:r w:rsidRPr="004247E1">
              <w:rPr>
                <w:rStyle w:val="BulletedListChar"/>
                <w:rFonts w:ascii="Arial" w:hAnsi="Arial" w:cs="Arial"/>
                <w:bCs/>
                <w:sz w:val="24"/>
                <w:szCs w:val="24"/>
              </w:rPr>
              <w:t>A/I</w:t>
            </w:r>
          </w:p>
        </w:tc>
        <w:tc>
          <w:tcPr>
            <w:tcW w:w="2670" w:type="dxa"/>
            <w:tcMar/>
          </w:tcPr>
          <w:p w:rsidRPr="0096646D" w:rsidR="0096646D" w:rsidP="005676F4" w:rsidRDefault="00E10961" w14:paraId="7BAFA173" w14:textId="0705BA77">
            <w:pPr>
              <w:pStyle w:val="BulletedList"/>
              <w:numPr>
                <w:ilvl w:val="0"/>
                <w:numId w:val="0"/>
              </w:numPr>
              <w:ind w:left="-43"/>
              <w:rPr>
                <w:rStyle w:val="BulletedListChar"/>
                <w:rFonts w:ascii="Arial" w:hAnsi="Arial" w:cs="Arial"/>
                <w:sz w:val="24"/>
                <w:szCs w:val="24"/>
              </w:rPr>
            </w:pPr>
            <w:r w:rsidRPr="00E10961">
              <w:rPr>
                <w:rFonts w:ascii="Arial" w:hAnsi="Arial" w:cs="Arial"/>
                <w:sz w:val="24"/>
                <w:szCs w:val="24"/>
                <w:lang w:val="en-GB"/>
              </w:rPr>
              <w:t>Experience supporting procurement or contract management processes</w:t>
            </w:r>
          </w:p>
        </w:tc>
        <w:tc>
          <w:tcPr>
            <w:tcW w:w="1299" w:type="dxa"/>
            <w:tcMar/>
          </w:tcPr>
          <w:p w:rsidRPr="00E10961" w:rsidR="0096646D" w:rsidP="005676F4" w:rsidRDefault="00E10961" w14:paraId="1BD1BEC0" w14:textId="01FE12C1">
            <w:pPr>
              <w:pStyle w:val="BulletedList"/>
              <w:numPr>
                <w:ilvl w:val="0"/>
                <w:numId w:val="0"/>
              </w:numPr>
              <w:ind w:left="41"/>
              <w:rPr>
                <w:rStyle w:val="BulletedListChar"/>
                <w:rFonts w:ascii="Arial" w:hAnsi="Arial" w:cs="Arial"/>
                <w:bCs/>
                <w:sz w:val="24"/>
                <w:szCs w:val="24"/>
              </w:rPr>
            </w:pPr>
            <w:r>
              <w:rPr>
                <w:rStyle w:val="BulletedListChar"/>
                <w:rFonts w:ascii="Arial" w:hAnsi="Arial" w:cs="Arial"/>
                <w:bCs/>
                <w:sz w:val="24"/>
                <w:szCs w:val="24"/>
              </w:rPr>
              <w:t>A/I</w:t>
            </w:r>
          </w:p>
        </w:tc>
      </w:tr>
      <w:tr w:rsidRPr="005D6AD4" w:rsidR="0096646D" w:rsidTr="1A7CA1EC" w14:paraId="5E64BEEE" w14:textId="00923BC0">
        <w:trPr>
          <w:trHeight w:val="361"/>
        </w:trPr>
        <w:tc>
          <w:tcPr>
            <w:tcW w:w="1740" w:type="dxa"/>
            <w:vMerge w:val="restart"/>
            <w:tcBorders>
              <w:top w:val="single" w:color="auto" w:sz="12" w:space="0"/>
            </w:tcBorders>
            <w:tcMar/>
          </w:tcPr>
          <w:p w:rsidRPr="005D6AD4" w:rsidR="0096646D" w:rsidP="000C2C40" w:rsidRDefault="0096646D" w14:paraId="588CE84C" w14:textId="138C69B9">
            <w:pPr>
              <w:pStyle w:val="Descriptionlabels"/>
              <w:rPr>
                <w:rStyle w:val="DetailsChar"/>
                <w:rFonts w:ascii="Arial" w:hAnsi="Arial" w:cs="Arial"/>
                <w:sz w:val="24"/>
                <w:szCs w:val="24"/>
              </w:rPr>
            </w:pPr>
            <w:r w:rsidRPr="00AD3C84">
              <w:rPr>
                <w:rStyle w:val="LabelChar"/>
                <w:rFonts w:ascii="Arial" w:hAnsi="Arial" w:cs="Arial"/>
                <w:b/>
                <w:sz w:val="24"/>
                <w:szCs w:val="24"/>
              </w:rPr>
              <w:t xml:space="preserve">Knowledge </w:t>
            </w:r>
            <w:r>
              <w:rPr>
                <w:rStyle w:val="LabelChar"/>
                <w:rFonts w:ascii="Arial" w:hAnsi="Arial" w:cs="Arial"/>
                <w:b/>
                <w:sz w:val="24"/>
                <w:szCs w:val="24"/>
              </w:rPr>
              <w:t>/</w:t>
            </w:r>
            <w:r w:rsidRPr="005D6AD4">
              <w:rPr>
                <w:rStyle w:val="DetailsChar"/>
                <w:rFonts w:ascii="Arial" w:hAnsi="Arial" w:cs="Arial"/>
                <w:sz w:val="24"/>
                <w:szCs w:val="24"/>
              </w:rPr>
              <w:t>Technical Skills</w:t>
            </w:r>
          </w:p>
          <w:p w:rsidRPr="005D6AD4" w:rsidR="0096646D" w:rsidP="000C2C40" w:rsidRDefault="0096646D" w14:paraId="30B887D9" w14:textId="77777777">
            <w:pPr>
              <w:pStyle w:val="Descriptionlabels"/>
              <w:rPr>
                <w:rStyle w:val="DetailsChar"/>
                <w:rFonts w:ascii="Arial" w:hAnsi="Arial" w:cs="Arial"/>
                <w:sz w:val="24"/>
                <w:szCs w:val="24"/>
              </w:rPr>
            </w:pPr>
          </w:p>
        </w:tc>
        <w:tc>
          <w:tcPr>
            <w:tcW w:w="3047" w:type="dxa"/>
            <w:tcBorders>
              <w:top w:val="single" w:color="auto" w:sz="12" w:space="0"/>
            </w:tcBorders>
            <w:tcMar/>
          </w:tcPr>
          <w:p w:rsidRPr="0096646D" w:rsidR="0096646D" w:rsidP="00E10961" w:rsidRDefault="00396C7C" w14:paraId="3D5CB556" w14:textId="3ACBBC2D">
            <w:pPr>
              <w:pStyle w:val="BulletedList"/>
              <w:numPr>
                <w:ilvl w:val="0"/>
                <w:numId w:val="0"/>
              </w:numPr>
              <w:ind w:left="45"/>
              <w:rPr>
                <w:rStyle w:val="DetailsChar"/>
                <w:rFonts w:ascii="Arial" w:hAnsi="Arial" w:cs="Arial"/>
                <w:color w:val="auto"/>
                <w:sz w:val="24"/>
                <w:szCs w:val="24"/>
              </w:rPr>
            </w:pPr>
            <w:r w:rsidRPr="00396C7C">
              <w:rPr>
                <w:rFonts w:ascii="Arial" w:hAnsi="Arial" w:cs="Arial"/>
                <w:color w:val="auto"/>
                <w:sz w:val="24"/>
                <w:szCs w:val="24"/>
                <w:lang w:val="en-GB"/>
              </w:rPr>
              <w:t>Understanding of social value principles and how they apply within public sector delivery</w:t>
            </w:r>
          </w:p>
        </w:tc>
        <w:tc>
          <w:tcPr>
            <w:tcW w:w="1276" w:type="dxa"/>
            <w:tcBorders>
              <w:top w:val="single" w:color="auto" w:sz="12" w:space="0"/>
            </w:tcBorders>
            <w:tcMar/>
          </w:tcPr>
          <w:p w:rsidRPr="00FF515A" w:rsidR="0096646D" w:rsidP="00720D77" w:rsidRDefault="00F84CAF" w14:paraId="3D9285F6" w14:textId="7268C0AC">
            <w:pPr>
              <w:pStyle w:val="BulletedList"/>
              <w:numPr>
                <w:ilvl w:val="0"/>
                <w:numId w:val="0"/>
              </w:numPr>
              <w:ind w:left="64"/>
              <w:rPr>
                <w:rStyle w:val="BulletedListChar"/>
                <w:rFonts w:ascii="Arial" w:hAnsi="Arial" w:cs="Arial"/>
                <w:bCs/>
                <w:sz w:val="24"/>
                <w:szCs w:val="24"/>
              </w:rPr>
            </w:pPr>
            <w:r>
              <w:rPr>
                <w:rStyle w:val="BulletedListChar"/>
                <w:rFonts w:ascii="Arial" w:hAnsi="Arial" w:cs="Arial"/>
                <w:bCs/>
                <w:sz w:val="24"/>
                <w:szCs w:val="24"/>
              </w:rPr>
              <w:t>A/I</w:t>
            </w:r>
          </w:p>
        </w:tc>
        <w:tc>
          <w:tcPr>
            <w:tcW w:w="2670" w:type="dxa"/>
            <w:tcBorders>
              <w:top w:val="single" w:color="auto" w:sz="12" w:space="0"/>
            </w:tcBorders>
            <w:tcMar/>
          </w:tcPr>
          <w:p w:rsidRPr="0096646D" w:rsidR="0096646D" w:rsidP="48756B12" w:rsidRDefault="00F50918" w14:paraId="204A5327" w14:textId="10ABE762">
            <w:pPr>
              <w:pStyle w:val="BulletedList"/>
              <w:numPr>
                <w:ilvl w:val="0"/>
                <w:numId w:val="0"/>
              </w:numPr>
              <w:rPr>
                <w:rFonts w:ascii="Arial" w:hAnsi="Arial" w:cs="Arial"/>
                <w:sz w:val="24"/>
                <w:szCs w:val="24"/>
                <w:lang w:val="en-GB"/>
              </w:rPr>
            </w:pPr>
          </w:p>
        </w:tc>
        <w:tc>
          <w:tcPr>
            <w:tcW w:w="1299" w:type="dxa"/>
            <w:tcBorders>
              <w:top w:val="single" w:color="auto" w:sz="12" w:space="0"/>
            </w:tcBorders>
            <w:tcMar/>
          </w:tcPr>
          <w:p w:rsidRPr="00F84CAF" w:rsidR="0096646D" w:rsidP="005676F4" w:rsidRDefault="00F84CAF" w14:paraId="050AE6BB" w14:textId="36C13EF7">
            <w:pPr>
              <w:pStyle w:val="BulletedList"/>
              <w:numPr>
                <w:ilvl w:val="0"/>
                <w:numId w:val="0"/>
              </w:numPr>
              <w:ind w:left="41"/>
              <w:rPr>
                <w:rStyle w:val="BulletedListChar"/>
                <w:rFonts w:ascii="Arial" w:hAnsi="Arial" w:cs="Arial"/>
                <w:bCs/>
                <w:sz w:val="24"/>
                <w:szCs w:val="24"/>
              </w:rPr>
            </w:pPr>
            <w:r>
              <w:rPr>
                <w:rStyle w:val="BulletedListChar"/>
                <w:rFonts w:ascii="Arial" w:hAnsi="Arial" w:cs="Arial"/>
                <w:bCs/>
                <w:sz w:val="24"/>
                <w:szCs w:val="24"/>
              </w:rPr>
              <w:t>A/I</w:t>
            </w:r>
          </w:p>
        </w:tc>
      </w:tr>
      <w:tr w:rsidR="6B75049B" w:rsidTr="1A7CA1EC" w14:paraId="6FBBF71D" w14:textId="77777777">
        <w:trPr>
          <w:trHeight w:val="361"/>
        </w:trPr>
        <w:tc>
          <w:tcPr>
            <w:tcW w:w="1740" w:type="dxa"/>
            <w:vMerge/>
            <w:tcBorders/>
            <w:tcMar/>
          </w:tcPr>
          <w:p w:rsidR="003F5EF0" w:rsidRDefault="003F5EF0" w14:paraId="291DC68B" w14:textId="77777777"/>
        </w:tc>
        <w:tc>
          <w:tcPr>
            <w:tcW w:w="3047" w:type="dxa"/>
            <w:tcBorders>
              <w:top w:val="single" w:color="auto" w:sz="12" w:space="0"/>
            </w:tcBorders>
            <w:tcMar/>
          </w:tcPr>
          <w:p w:rsidR="3F18D6AB" w:rsidP="6B75049B" w:rsidRDefault="71D3CDE5" w14:paraId="07EB83EF" w14:textId="48D16627">
            <w:pPr>
              <w:pStyle w:val="BulletedList"/>
              <w:numPr>
                <w:ilvl w:val="0"/>
                <w:numId w:val="0"/>
              </w:numPr>
              <w:rPr>
                <w:rStyle w:val="DetailsChar"/>
                <w:rFonts w:ascii="Arial" w:hAnsi="Arial" w:cs="Arial"/>
                <w:sz w:val="24"/>
                <w:szCs w:val="24"/>
              </w:rPr>
            </w:pPr>
            <w:r w:rsidRPr="48756B12" w:rsidR="04CE3679">
              <w:rPr>
                <w:rFonts w:ascii="Arial" w:hAnsi="Arial" w:cs="Arial"/>
                <w:sz w:val="24"/>
                <w:szCs w:val="24"/>
                <w:lang w:val="en-GB"/>
              </w:rPr>
              <w:t>Knowledge of social value measurement frameworks (e.g. TOMs, The Social Value Model)</w:t>
            </w:r>
          </w:p>
          <w:p w:rsidR="6B75049B" w:rsidP="6B75049B" w:rsidRDefault="6B75049B" w14:paraId="33C60F62" w14:textId="116BB02A">
            <w:pPr>
              <w:pStyle w:val="BulletedList"/>
              <w:numPr>
                <w:ilvl w:val="0"/>
                <w:numId w:val="0"/>
              </w:numPr>
              <w:ind w:left="720"/>
              <w:rPr>
                <w:rFonts w:ascii="Arial" w:hAnsi="Arial" w:cs="Arial"/>
                <w:color w:val="auto"/>
                <w:sz w:val="24"/>
                <w:szCs w:val="24"/>
                <w:lang w:val="en-GB"/>
              </w:rPr>
            </w:pPr>
          </w:p>
        </w:tc>
        <w:tc>
          <w:tcPr>
            <w:tcW w:w="1276" w:type="dxa"/>
            <w:tcBorders>
              <w:top w:val="single" w:color="auto" w:sz="12" w:space="0"/>
            </w:tcBorders>
            <w:tcMar/>
          </w:tcPr>
          <w:p w:rsidR="6B75049B" w:rsidP="48756B12" w:rsidRDefault="6B75049B" w14:paraId="6671ECCA" w14:textId="647A6672">
            <w:pPr>
              <w:pStyle w:val="BulletedList"/>
              <w:numPr>
                <w:ilvl w:val="0"/>
                <w:numId w:val="0"/>
              </w:numPr>
              <w:ind w:left="720"/>
              <w:rPr>
                <w:rStyle w:val="BulletedListChar"/>
                <w:rFonts w:ascii="Arial" w:hAnsi="Arial" w:cs="Arial"/>
                <w:sz w:val="24"/>
                <w:szCs w:val="24"/>
                <w:lang w:eastAsia="en-US"/>
              </w:rPr>
            </w:pPr>
          </w:p>
        </w:tc>
        <w:tc>
          <w:tcPr>
            <w:tcW w:w="2670" w:type="dxa"/>
            <w:tcBorders>
              <w:top w:val="single" w:color="auto" w:sz="12" w:space="0"/>
            </w:tcBorders>
            <w:tcMar/>
          </w:tcPr>
          <w:p w:rsidR="6B75049B" w:rsidP="48756B12" w:rsidRDefault="6B75049B" w14:paraId="7FB571A3" w14:textId="7C13D674">
            <w:pPr>
              <w:pStyle w:val="BulletedList"/>
              <w:numPr>
                <w:ilvl w:val="0"/>
                <w:numId w:val="0"/>
              </w:numPr>
              <w:rPr>
                <w:rFonts w:cs="Arial"/>
                <w:sz w:val="24"/>
                <w:szCs w:val="24"/>
              </w:rPr>
            </w:pPr>
          </w:p>
        </w:tc>
        <w:tc>
          <w:tcPr>
            <w:tcW w:w="1299" w:type="dxa"/>
            <w:tcBorders>
              <w:top w:val="single" w:color="auto" w:sz="12" w:space="0"/>
            </w:tcBorders>
            <w:tcMar/>
          </w:tcPr>
          <w:p w:rsidR="6B75049B" w:rsidP="48756B12" w:rsidRDefault="6B75049B" w14:paraId="07B72DF6" w14:textId="009FE0EF">
            <w:pPr>
              <w:pStyle w:val="BulletedList"/>
              <w:numPr>
                <w:ilvl w:val="0"/>
                <w:numId w:val="0"/>
              </w:numPr>
              <w:ind w:left="720"/>
              <w:rPr>
                <w:rStyle w:val="BulletedListChar"/>
                <w:rFonts w:ascii="Arial" w:hAnsi="Arial" w:cs="Arial"/>
                <w:sz w:val="24"/>
                <w:szCs w:val="24"/>
                <w:lang w:eastAsia="en-US"/>
              </w:rPr>
            </w:pPr>
          </w:p>
        </w:tc>
      </w:tr>
      <w:tr w:rsidRPr="005D6AD4" w:rsidR="00396C7C" w:rsidTr="1A7CA1EC" w14:paraId="53C1D975" w14:textId="77777777">
        <w:trPr>
          <w:trHeight w:val="361"/>
        </w:trPr>
        <w:tc>
          <w:tcPr>
            <w:tcW w:w="1740" w:type="dxa"/>
            <w:vMerge/>
            <w:tcMar/>
          </w:tcPr>
          <w:p w:rsidRPr="00AD3C84" w:rsidR="00396C7C" w:rsidP="000C2C40" w:rsidRDefault="00396C7C" w14:paraId="2FEAF8E9" w14:textId="77777777">
            <w:pPr>
              <w:pStyle w:val="Descriptionlabels"/>
              <w:rPr>
                <w:rStyle w:val="LabelChar"/>
                <w:rFonts w:ascii="Arial" w:hAnsi="Arial" w:cs="Arial"/>
                <w:b/>
                <w:sz w:val="24"/>
                <w:szCs w:val="24"/>
              </w:rPr>
            </w:pPr>
          </w:p>
        </w:tc>
        <w:tc>
          <w:tcPr>
            <w:tcW w:w="3047" w:type="dxa"/>
            <w:tcBorders>
              <w:top w:val="single" w:color="auto" w:sz="12" w:space="0"/>
            </w:tcBorders>
            <w:tcMar/>
          </w:tcPr>
          <w:p w:rsidRPr="00396C7C" w:rsidR="00396C7C" w:rsidP="00E10961" w:rsidRDefault="00396C7C" w14:paraId="645BC7E0" w14:textId="5BCE46BE">
            <w:pPr>
              <w:pStyle w:val="BulletedList"/>
              <w:numPr>
                <w:ilvl w:val="0"/>
                <w:numId w:val="0"/>
              </w:numPr>
              <w:ind w:left="45"/>
              <w:rPr>
                <w:rFonts w:ascii="Arial" w:hAnsi="Arial" w:cs="Arial"/>
                <w:color w:val="auto"/>
                <w:sz w:val="24"/>
                <w:szCs w:val="24"/>
                <w:lang w:val="en-GB"/>
              </w:rPr>
            </w:pPr>
            <w:r w:rsidRPr="00396C7C">
              <w:rPr>
                <w:rFonts w:ascii="Arial" w:hAnsi="Arial" w:cs="Arial"/>
                <w:color w:val="auto"/>
                <w:sz w:val="24"/>
                <w:szCs w:val="24"/>
                <w:lang w:val="en-GB"/>
              </w:rPr>
              <w:t>Knowledge of public sector procurement and the Social Value Act</w:t>
            </w:r>
          </w:p>
        </w:tc>
        <w:tc>
          <w:tcPr>
            <w:tcW w:w="1276" w:type="dxa"/>
            <w:tcBorders>
              <w:top w:val="single" w:color="auto" w:sz="12" w:space="0"/>
            </w:tcBorders>
            <w:tcMar/>
          </w:tcPr>
          <w:p w:rsidRPr="00FF515A" w:rsidR="00396C7C" w:rsidP="00720D77" w:rsidRDefault="00F84CAF" w14:paraId="300FD649" w14:textId="0C65FEA5">
            <w:pPr>
              <w:pStyle w:val="BulletedList"/>
              <w:numPr>
                <w:ilvl w:val="0"/>
                <w:numId w:val="0"/>
              </w:numPr>
              <w:ind w:left="64"/>
              <w:rPr>
                <w:rStyle w:val="BulletedListChar"/>
                <w:rFonts w:ascii="Arial" w:hAnsi="Arial" w:cs="Arial"/>
                <w:bCs/>
                <w:sz w:val="24"/>
                <w:szCs w:val="24"/>
              </w:rPr>
            </w:pPr>
            <w:r>
              <w:rPr>
                <w:rStyle w:val="BulletedListChar"/>
                <w:rFonts w:ascii="Arial" w:hAnsi="Arial" w:cs="Arial"/>
                <w:bCs/>
                <w:sz w:val="24"/>
                <w:szCs w:val="24"/>
              </w:rPr>
              <w:t>A/I</w:t>
            </w:r>
          </w:p>
        </w:tc>
        <w:tc>
          <w:tcPr>
            <w:tcW w:w="2670" w:type="dxa"/>
            <w:tcBorders>
              <w:top w:val="single" w:color="auto" w:sz="12" w:space="0"/>
            </w:tcBorders>
            <w:tcMar/>
          </w:tcPr>
          <w:p w:rsidRPr="00F50918" w:rsidR="00396C7C" w:rsidP="00F84CAF" w:rsidRDefault="00F84CAF" w14:paraId="6A9C764C" w14:textId="2F4C983C">
            <w:pPr>
              <w:pStyle w:val="BulletedList"/>
              <w:numPr>
                <w:ilvl w:val="0"/>
                <w:numId w:val="0"/>
              </w:numPr>
              <w:rPr>
                <w:rStyle w:val="DetailsChar"/>
                <w:rFonts w:ascii="Arial" w:hAnsi="Arial" w:cs="Arial"/>
                <w:sz w:val="24"/>
                <w:szCs w:val="24"/>
                <w:lang w:val="en-GB"/>
              </w:rPr>
            </w:pPr>
            <w:r w:rsidRPr="00F84CAF">
              <w:rPr>
                <w:rFonts w:ascii="Arial" w:hAnsi="Arial" w:cs="Arial"/>
                <w:sz w:val="24"/>
                <w:szCs w:val="24"/>
                <w:lang w:val="en-GB"/>
              </w:rPr>
              <w:t>Awareness of local government priorities and challenges</w:t>
            </w:r>
          </w:p>
        </w:tc>
        <w:tc>
          <w:tcPr>
            <w:tcW w:w="1299" w:type="dxa"/>
            <w:tcBorders>
              <w:top w:val="single" w:color="auto" w:sz="12" w:space="0"/>
            </w:tcBorders>
            <w:tcMar/>
          </w:tcPr>
          <w:p w:rsidRPr="00F84CAF" w:rsidR="00396C7C" w:rsidP="005676F4" w:rsidRDefault="00F84CAF" w14:paraId="0F734244" w14:textId="0C1868A1">
            <w:pPr>
              <w:pStyle w:val="BulletedList"/>
              <w:numPr>
                <w:ilvl w:val="0"/>
                <w:numId w:val="0"/>
              </w:numPr>
              <w:ind w:left="41"/>
              <w:rPr>
                <w:rStyle w:val="BulletedListChar"/>
                <w:rFonts w:ascii="Arial" w:hAnsi="Arial" w:cs="Arial"/>
                <w:bCs/>
                <w:sz w:val="24"/>
                <w:szCs w:val="24"/>
              </w:rPr>
            </w:pPr>
            <w:r>
              <w:rPr>
                <w:rStyle w:val="BulletedListChar"/>
                <w:rFonts w:ascii="Arial" w:hAnsi="Arial" w:cs="Arial"/>
                <w:bCs/>
                <w:sz w:val="24"/>
                <w:szCs w:val="24"/>
              </w:rPr>
              <w:t>A/I</w:t>
            </w:r>
          </w:p>
        </w:tc>
      </w:tr>
      <w:tr w:rsidRPr="005D6AD4" w:rsidR="0096646D" w:rsidTr="1A7CA1EC" w14:paraId="0B4B9073" w14:textId="77777777">
        <w:trPr>
          <w:trHeight w:val="367"/>
        </w:trPr>
        <w:tc>
          <w:tcPr>
            <w:tcW w:w="1740" w:type="dxa"/>
            <w:vMerge/>
            <w:tcMar/>
          </w:tcPr>
          <w:p w:rsidRPr="00AD3C84" w:rsidR="0096646D" w:rsidP="000C2C40" w:rsidRDefault="0096646D" w14:paraId="30BC8F98" w14:textId="77777777">
            <w:pPr>
              <w:pStyle w:val="Descriptionlabels"/>
              <w:rPr>
                <w:rStyle w:val="LabelChar"/>
                <w:rFonts w:ascii="Arial" w:hAnsi="Arial" w:cs="Arial"/>
                <w:b/>
                <w:sz w:val="24"/>
                <w:szCs w:val="24"/>
              </w:rPr>
            </w:pPr>
          </w:p>
        </w:tc>
        <w:tc>
          <w:tcPr>
            <w:tcW w:w="3047" w:type="dxa"/>
            <w:tcMar/>
          </w:tcPr>
          <w:p w:rsidRPr="0096646D" w:rsidR="0096646D" w:rsidP="00E10961" w:rsidRDefault="28192835" w14:paraId="4CDD82E6" w14:textId="457F7855">
            <w:pPr>
              <w:pStyle w:val="BulletedList"/>
              <w:numPr>
                <w:ilvl w:val="0"/>
                <w:numId w:val="0"/>
              </w:numPr>
              <w:ind w:left="45"/>
              <w:rPr>
                <w:rStyle w:val="DetailsChar"/>
                <w:rFonts w:ascii="Arial" w:hAnsi="Arial" w:cs="Arial"/>
                <w:color w:val="auto"/>
                <w:sz w:val="24"/>
                <w:szCs w:val="24"/>
              </w:rPr>
            </w:pPr>
            <w:r w:rsidRPr="48756B12" w:rsidR="05A0D732">
              <w:rPr>
                <w:rFonts w:ascii="Arial" w:hAnsi="Arial" w:cs="Arial"/>
                <w:color w:val="auto"/>
                <w:sz w:val="24"/>
                <w:szCs w:val="24"/>
                <w:lang w:val="en-GB"/>
              </w:rPr>
              <w:t xml:space="preserve">Ability to develop </w:t>
            </w:r>
            <w:r w:rsidRPr="48756B12" w:rsidR="6CB1A173">
              <w:rPr>
                <w:rFonts w:ascii="Arial" w:hAnsi="Arial" w:cs="Arial"/>
                <w:color w:val="auto"/>
                <w:sz w:val="24"/>
                <w:szCs w:val="24"/>
                <w:lang w:val="en-GB"/>
              </w:rPr>
              <w:t xml:space="preserve">measurement frameworks </w:t>
            </w:r>
            <w:r w:rsidRPr="48756B12" w:rsidR="05A0D732">
              <w:rPr>
                <w:rFonts w:ascii="Arial" w:hAnsi="Arial" w:cs="Arial"/>
                <w:color w:val="auto"/>
                <w:sz w:val="24"/>
                <w:szCs w:val="24"/>
                <w:lang w:val="en-GB"/>
              </w:rPr>
              <w:t xml:space="preserve">and use monitoring systems, </w:t>
            </w:r>
            <w:r w:rsidRPr="48756B12" w:rsidR="05A0D732">
              <w:rPr>
                <w:rFonts w:ascii="Arial" w:hAnsi="Arial" w:cs="Arial"/>
                <w:color w:val="auto"/>
                <w:sz w:val="24"/>
                <w:szCs w:val="24"/>
                <w:lang w:val="en-GB"/>
              </w:rPr>
              <w:t>dashboards</w:t>
            </w:r>
            <w:r w:rsidRPr="48756B12" w:rsidR="05A0D732">
              <w:rPr>
                <w:rFonts w:ascii="Arial" w:hAnsi="Arial" w:cs="Arial"/>
                <w:color w:val="auto"/>
                <w:sz w:val="24"/>
                <w:szCs w:val="24"/>
                <w:lang w:val="en-GB"/>
              </w:rPr>
              <w:t xml:space="preserve"> and reports to track outcomes</w:t>
            </w:r>
          </w:p>
        </w:tc>
        <w:tc>
          <w:tcPr>
            <w:tcW w:w="1276" w:type="dxa"/>
            <w:tcMar/>
          </w:tcPr>
          <w:p w:rsidRPr="00FF515A" w:rsidR="0096646D" w:rsidP="00720D77" w:rsidRDefault="00F84CAF" w14:paraId="68F392BC" w14:textId="2AC22513">
            <w:pPr>
              <w:pStyle w:val="BulletedList"/>
              <w:numPr>
                <w:ilvl w:val="0"/>
                <w:numId w:val="0"/>
              </w:numPr>
              <w:ind w:left="64"/>
              <w:rPr>
                <w:rStyle w:val="BulletedListChar"/>
                <w:rFonts w:ascii="Arial" w:hAnsi="Arial" w:cs="Arial"/>
                <w:bCs/>
                <w:sz w:val="24"/>
                <w:szCs w:val="24"/>
              </w:rPr>
            </w:pPr>
            <w:r>
              <w:rPr>
                <w:rStyle w:val="BulletedListChar"/>
                <w:rFonts w:ascii="Arial" w:hAnsi="Arial" w:cs="Arial"/>
                <w:bCs/>
                <w:sz w:val="24"/>
                <w:szCs w:val="24"/>
              </w:rPr>
              <w:t>A/I</w:t>
            </w:r>
          </w:p>
        </w:tc>
        <w:tc>
          <w:tcPr>
            <w:tcW w:w="2670" w:type="dxa"/>
            <w:tcMar/>
          </w:tcPr>
          <w:p w:rsidRPr="0096646D" w:rsidR="0096646D" w:rsidP="00F84CAF" w:rsidRDefault="00F84CAF" w14:paraId="635126B0" w14:textId="70627EA0">
            <w:pPr>
              <w:pStyle w:val="BulletedList"/>
              <w:numPr>
                <w:ilvl w:val="0"/>
                <w:numId w:val="0"/>
              </w:numPr>
              <w:rPr>
                <w:rStyle w:val="BulletedListChar"/>
                <w:rFonts w:ascii="Arial" w:hAnsi="Arial" w:cs="Arial"/>
                <w:sz w:val="24"/>
                <w:szCs w:val="24"/>
              </w:rPr>
            </w:pPr>
            <w:r>
              <w:rPr>
                <w:rStyle w:val="BulletedListChar"/>
                <w:rFonts w:ascii="Arial" w:hAnsi="Arial" w:cs="Arial"/>
                <w:sz w:val="24"/>
                <w:szCs w:val="24"/>
              </w:rPr>
              <w:t>Awareness of Safeguarding</w:t>
            </w:r>
          </w:p>
        </w:tc>
        <w:tc>
          <w:tcPr>
            <w:tcW w:w="1299" w:type="dxa"/>
            <w:tcMar/>
          </w:tcPr>
          <w:p w:rsidRPr="00F84CAF" w:rsidR="0096646D" w:rsidP="005676F4" w:rsidRDefault="00F84CAF" w14:paraId="3B461976" w14:textId="5C384462">
            <w:pPr>
              <w:pStyle w:val="BulletedList"/>
              <w:numPr>
                <w:ilvl w:val="0"/>
                <w:numId w:val="0"/>
              </w:numPr>
              <w:ind w:left="41"/>
              <w:rPr>
                <w:rStyle w:val="BulletedListChar"/>
                <w:rFonts w:ascii="Arial" w:hAnsi="Arial" w:cs="Arial"/>
                <w:bCs/>
                <w:sz w:val="24"/>
                <w:szCs w:val="24"/>
              </w:rPr>
            </w:pPr>
            <w:r>
              <w:rPr>
                <w:rStyle w:val="BulletedListChar"/>
                <w:rFonts w:ascii="Arial" w:hAnsi="Arial" w:cs="Arial"/>
                <w:bCs/>
                <w:sz w:val="24"/>
                <w:szCs w:val="24"/>
              </w:rPr>
              <w:t>A/I</w:t>
            </w:r>
          </w:p>
        </w:tc>
      </w:tr>
      <w:tr w:rsidRPr="005D6AD4" w:rsidR="0096646D" w:rsidTr="1A7CA1EC" w14:paraId="364F0D79" w14:textId="77777777">
        <w:trPr>
          <w:trHeight w:val="367"/>
        </w:trPr>
        <w:tc>
          <w:tcPr>
            <w:tcW w:w="1740" w:type="dxa"/>
            <w:vMerge/>
            <w:tcMar/>
          </w:tcPr>
          <w:p w:rsidRPr="00AD3C84" w:rsidR="0096646D" w:rsidP="000C2C40" w:rsidRDefault="0096646D" w14:paraId="6CF13150" w14:textId="77777777">
            <w:pPr>
              <w:pStyle w:val="Descriptionlabels"/>
              <w:rPr>
                <w:rStyle w:val="LabelChar"/>
                <w:rFonts w:ascii="Arial" w:hAnsi="Arial" w:cs="Arial"/>
                <w:b/>
                <w:sz w:val="24"/>
                <w:szCs w:val="24"/>
              </w:rPr>
            </w:pPr>
          </w:p>
        </w:tc>
        <w:tc>
          <w:tcPr>
            <w:tcW w:w="3047" w:type="dxa"/>
            <w:tcBorders>
              <w:bottom w:val="single" w:color="auto" w:sz="12" w:space="0"/>
            </w:tcBorders>
            <w:tcMar/>
          </w:tcPr>
          <w:p w:rsidRPr="0096646D" w:rsidR="0096646D" w:rsidP="00E10961" w:rsidRDefault="00FF515A" w14:paraId="7BFDCA56" w14:textId="059CC7CC">
            <w:pPr>
              <w:pStyle w:val="BulletedList"/>
              <w:numPr>
                <w:ilvl w:val="0"/>
                <w:numId w:val="0"/>
              </w:numPr>
              <w:ind w:left="45"/>
              <w:rPr>
                <w:rStyle w:val="DetailsChar"/>
                <w:rFonts w:ascii="Arial" w:hAnsi="Arial" w:cs="Arial"/>
                <w:color w:val="auto"/>
                <w:sz w:val="24"/>
                <w:szCs w:val="24"/>
              </w:rPr>
            </w:pPr>
            <w:r w:rsidRPr="00FF515A">
              <w:rPr>
                <w:rFonts w:ascii="Arial" w:hAnsi="Arial" w:cs="Arial"/>
                <w:color w:val="auto"/>
                <w:sz w:val="24"/>
                <w:szCs w:val="24"/>
                <w:lang w:val="en-GB"/>
              </w:rPr>
              <w:t>Ability to interpret policy and translate into practical deliver</w:t>
            </w:r>
            <w:r>
              <w:rPr>
                <w:rFonts w:ascii="Arial" w:hAnsi="Arial" w:cs="Arial"/>
                <w:color w:val="auto"/>
                <w:sz w:val="24"/>
                <w:szCs w:val="24"/>
                <w:lang w:val="en-GB"/>
              </w:rPr>
              <w:t>y</w:t>
            </w:r>
          </w:p>
        </w:tc>
        <w:tc>
          <w:tcPr>
            <w:tcW w:w="1276" w:type="dxa"/>
            <w:tcBorders>
              <w:bottom w:val="single" w:color="auto" w:sz="12" w:space="0"/>
            </w:tcBorders>
            <w:tcMar/>
          </w:tcPr>
          <w:p w:rsidRPr="00FF515A" w:rsidR="0096646D" w:rsidP="00720D77" w:rsidRDefault="00F84CAF" w14:paraId="5248443F" w14:textId="676F6902">
            <w:pPr>
              <w:pStyle w:val="BulletedList"/>
              <w:numPr>
                <w:ilvl w:val="0"/>
                <w:numId w:val="0"/>
              </w:numPr>
              <w:ind w:left="64"/>
              <w:rPr>
                <w:rStyle w:val="BulletedListChar"/>
                <w:rFonts w:ascii="Arial" w:hAnsi="Arial" w:cs="Arial"/>
                <w:bCs/>
                <w:sz w:val="24"/>
                <w:szCs w:val="24"/>
              </w:rPr>
            </w:pPr>
            <w:r>
              <w:rPr>
                <w:rStyle w:val="BulletedListChar"/>
                <w:rFonts w:ascii="Arial" w:hAnsi="Arial" w:cs="Arial"/>
                <w:bCs/>
                <w:sz w:val="24"/>
                <w:szCs w:val="24"/>
              </w:rPr>
              <w:t>A/I</w:t>
            </w:r>
          </w:p>
        </w:tc>
        <w:tc>
          <w:tcPr>
            <w:tcW w:w="2670" w:type="dxa"/>
            <w:tcBorders>
              <w:bottom w:val="single" w:color="auto" w:sz="12" w:space="0"/>
            </w:tcBorders>
            <w:tcMar/>
          </w:tcPr>
          <w:p w:rsidRPr="0096646D" w:rsidR="0096646D" w:rsidP="007F4179" w:rsidRDefault="47FF8AB0" w14:paraId="396EFA3B" w14:textId="5C524044">
            <w:pPr>
              <w:pStyle w:val="BulletedList"/>
              <w:numPr>
                <w:ilvl w:val="0"/>
                <w:numId w:val="0"/>
              </w:numPr>
              <w:rPr>
                <w:rStyle w:val="BulletedListChar"/>
                <w:rFonts w:ascii="Arial" w:hAnsi="Arial" w:cs="Arial"/>
                <w:sz w:val="24"/>
                <w:szCs w:val="24"/>
              </w:rPr>
            </w:pPr>
            <w:r w:rsidRPr="48756B12" w:rsidR="00153212">
              <w:rPr>
                <w:rFonts w:ascii="Arial" w:hAnsi="Arial" w:cs="Arial"/>
                <w:sz w:val="24"/>
                <w:szCs w:val="24"/>
                <w:lang w:val="en-GB"/>
              </w:rPr>
              <w:t>Experience using data</w:t>
            </w:r>
            <w:r w:rsidRPr="48756B12" w:rsidR="23BF42E0">
              <w:rPr>
                <w:rFonts w:ascii="Arial" w:hAnsi="Arial" w:cs="Arial"/>
                <w:sz w:val="24"/>
                <w:szCs w:val="24"/>
                <w:lang w:val="en-GB"/>
              </w:rPr>
              <w:t xml:space="preserve"> </w:t>
            </w:r>
            <w:r w:rsidRPr="48756B12" w:rsidR="00153212">
              <w:rPr>
                <w:rFonts w:ascii="Arial" w:hAnsi="Arial" w:cs="Arial"/>
                <w:sz w:val="24"/>
                <w:szCs w:val="24"/>
                <w:lang w:val="en-GB"/>
              </w:rPr>
              <w:t xml:space="preserve">reporting tools (e.g. </w:t>
            </w:r>
            <w:r w:rsidRPr="48756B12" w:rsidR="00153212">
              <w:rPr>
                <w:rFonts w:ascii="Arial" w:hAnsi="Arial" w:cs="Arial"/>
                <w:sz w:val="24"/>
                <w:szCs w:val="24"/>
                <w:lang w:val="en-GB"/>
              </w:rPr>
              <w:t>Power BI)</w:t>
            </w:r>
          </w:p>
        </w:tc>
        <w:tc>
          <w:tcPr>
            <w:tcW w:w="1299" w:type="dxa"/>
            <w:tcBorders>
              <w:bottom w:val="single" w:color="auto" w:sz="12" w:space="0"/>
            </w:tcBorders>
            <w:tcMar/>
          </w:tcPr>
          <w:p w:rsidRPr="00F84CAF" w:rsidR="0096646D" w:rsidP="005676F4" w:rsidRDefault="00BE0FB7" w14:paraId="71827F00" w14:textId="53DE18BC">
            <w:pPr>
              <w:pStyle w:val="BulletedList"/>
              <w:numPr>
                <w:ilvl w:val="0"/>
                <w:numId w:val="0"/>
              </w:numPr>
              <w:ind w:left="41"/>
              <w:rPr>
                <w:rStyle w:val="BulletedListChar"/>
                <w:rFonts w:ascii="Arial" w:hAnsi="Arial" w:cs="Arial"/>
                <w:bCs/>
                <w:sz w:val="24"/>
                <w:szCs w:val="24"/>
              </w:rPr>
            </w:pPr>
            <w:r w:rsidRPr="00F84CAF">
              <w:rPr>
                <w:rStyle w:val="BulletedListChar"/>
                <w:rFonts w:ascii="Arial" w:hAnsi="Arial" w:cs="Arial"/>
                <w:bCs/>
                <w:sz w:val="24"/>
                <w:szCs w:val="24"/>
              </w:rPr>
              <w:t>A/</w:t>
            </w:r>
            <w:r w:rsidRPr="00F84CAF" w:rsidR="0096646D">
              <w:rPr>
                <w:rStyle w:val="BulletedListChar"/>
                <w:rFonts w:ascii="Arial" w:hAnsi="Arial" w:cs="Arial"/>
                <w:bCs/>
                <w:sz w:val="24"/>
                <w:szCs w:val="24"/>
              </w:rPr>
              <w:t>I</w:t>
            </w:r>
          </w:p>
        </w:tc>
      </w:tr>
      <w:tr w:rsidRPr="005D6AD4" w:rsidR="0096646D" w:rsidTr="1A7CA1EC" w14:paraId="13C67781" w14:textId="0E424D55">
        <w:trPr>
          <w:trHeight w:val="231"/>
        </w:trPr>
        <w:tc>
          <w:tcPr>
            <w:tcW w:w="1740" w:type="dxa"/>
            <w:vMerge w:val="restart"/>
            <w:tcBorders>
              <w:top w:val="single" w:color="auto" w:sz="12" w:space="0"/>
              <w:left w:val="single" w:color="auto" w:sz="4" w:space="0"/>
              <w:right w:val="single" w:color="auto" w:sz="4" w:space="0"/>
            </w:tcBorders>
            <w:tcMar/>
          </w:tcPr>
          <w:p w:rsidRPr="005D6AD4" w:rsidR="0096646D" w:rsidP="000C2C40" w:rsidRDefault="0096646D" w14:paraId="59FDA067" w14:textId="77777777">
            <w:pPr>
              <w:pStyle w:val="Descriptionlabels"/>
              <w:rPr>
                <w:rStyle w:val="DetailsChar"/>
                <w:rFonts w:ascii="Arial" w:hAnsi="Arial" w:cs="Arial"/>
                <w:sz w:val="24"/>
                <w:szCs w:val="24"/>
              </w:rPr>
            </w:pPr>
            <w:r w:rsidRPr="005D6AD4">
              <w:rPr>
                <w:rStyle w:val="DetailsChar"/>
                <w:rFonts w:ascii="Arial" w:hAnsi="Arial" w:cs="Arial"/>
                <w:sz w:val="24"/>
                <w:szCs w:val="24"/>
              </w:rPr>
              <w:t>Communication</w:t>
            </w:r>
          </w:p>
          <w:p w:rsidRPr="005D6AD4" w:rsidR="0096646D" w:rsidP="000C2C40" w:rsidRDefault="0096646D" w14:paraId="71FF777E" w14:textId="77777777">
            <w:pPr>
              <w:pStyle w:val="Descriptionlabels"/>
              <w:rPr>
                <w:rStyle w:val="DetailsChar"/>
                <w:rFonts w:ascii="Arial" w:hAnsi="Arial" w:cs="Arial"/>
                <w:sz w:val="24"/>
                <w:szCs w:val="24"/>
              </w:rPr>
            </w:pPr>
          </w:p>
        </w:tc>
        <w:tc>
          <w:tcPr>
            <w:tcW w:w="3047" w:type="dxa"/>
            <w:tcBorders>
              <w:top w:val="single" w:color="auto" w:sz="12" w:space="0"/>
              <w:left w:val="single" w:color="auto" w:sz="4" w:space="0"/>
              <w:bottom w:val="single" w:color="auto" w:sz="4" w:space="0"/>
              <w:right w:val="single" w:color="auto" w:sz="4" w:space="0"/>
            </w:tcBorders>
            <w:tcMar/>
          </w:tcPr>
          <w:p w:rsidRPr="00BF52A5" w:rsidR="0096646D" w:rsidP="00E10961" w:rsidRDefault="003B407F" w14:paraId="666F607D" w14:textId="7D67F191">
            <w:pPr>
              <w:pStyle w:val="BulletedList"/>
              <w:numPr>
                <w:ilvl w:val="0"/>
                <w:numId w:val="0"/>
              </w:numPr>
              <w:ind w:left="45"/>
              <w:rPr>
                <w:rStyle w:val="DetailsChar"/>
                <w:rFonts w:ascii="Arial" w:hAnsi="Arial" w:cs="Arial"/>
                <w:color w:val="auto"/>
                <w:sz w:val="24"/>
                <w:szCs w:val="24"/>
              </w:rPr>
            </w:pPr>
            <w:r w:rsidRPr="003B407F">
              <w:rPr>
                <w:rFonts w:ascii="Arial" w:hAnsi="Arial" w:cs="Arial"/>
                <w:color w:val="auto"/>
                <w:sz w:val="24"/>
                <w:szCs w:val="24"/>
                <w:lang w:val="en-GB"/>
              </w:rPr>
              <w:t>Strong verbal and written communication skills, with the ability to engage a wide range of stakeholders</w:t>
            </w:r>
          </w:p>
        </w:tc>
        <w:tc>
          <w:tcPr>
            <w:tcW w:w="1276" w:type="dxa"/>
            <w:tcBorders>
              <w:top w:val="single" w:color="auto" w:sz="12" w:space="0"/>
              <w:left w:val="single" w:color="auto" w:sz="4" w:space="0"/>
              <w:right w:val="single" w:color="auto" w:sz="4" w:space="0"/>
            </w:tcBorders>
            <w:tcMar/>
          </w:tcPr>
          <w:p w:rsidRPr="003B407F" w:rsidR="0096646D" w:rsidP="00720D77" w:rsidRDefault="003B407F" w14:paraId="1D3BE2E9" w14:textId="149A4C66">
            <w:pPr>
              <w:pStyle w:val="BulletedList"/>
              <w:numPr>
                <w:ilvl w:val="0"/>
                <w:numId w:val="0"/>
              </w:numPr>
              <w:ind w:left="64"/>
              <w:rPr>
                <w:rStyle w:val="DetailsChar"/>
                <w:rFonts w:ascii="Arial" w:hAnsi="Arial" w:cs="Arial"/>
                <w:bCs/>
                <w:color w:val="auto"/>
                <w:sz w:val="24"/>
                <w:szCs w:val="24"/>
              </w:rPr>
            </w:pPr>
            <w:r>
              <w:rPr>
                <w:rStyle w:val="DetailsChar"/>
                <w:rFonts w:ascii="Arial" w:hAnsi="Arial" w:cs="Arial"/>
                <w:bCs/>
                <w:color w:val="auto"/>
                <w:sz w:val="24"/>
                <w:szCs w:val="24"/>
              </w:rPr>
              <w:t>A/I</w:t>
            </w:r>
          </w:p>
        </w:tc>
        <w:tc>
          <w:tcPr>
            <w:tcW w:w="2670" w:type="dxa"/>
            <w:tcBorders>
              <w:top w:val="single" w:color="auto" w:sz="12" w:space="0"/>
              <w:left w:val="single" w:color="auto" w:sz="4" w:space="0"/>
              <w:right w:val="single" w:color="auto" w:sz="4" w:space="0"/>
            </w:tcBorders>
            <w:tcMar/>
          </w:tcPr>
          <w:p w:rsidRPr="005D6AD4" w:rsidR="0096646D" w:rsidP="005676F4" w:rsidRDefault="00933F02" w14:paraId="74A25C93" w14:textId="352F6187">
            <w:pPr>
              <w:pStyle w:val="BulletedList"/>
              <w:numPr>
                <w:ilvl w:val="0"/>
                <w:numId w:val="0"/>
              </w:numPr>
              <w:ind w:left="-1"/>
              <w:rPr>
                <w:rStyle w:val="DetailsChar"/>
                <w:rFonts w:ascii="Arial" w:hAnsi="Arial" w:cs="Arial"/>
                <w:sz w:val="24"/>
              </w:rPr>
            </w:pPr>
            <w:r w:rsidRPr="00933F02">
              <w:rPr>
                <w:rFonts w:ascii="Arial" w:hAnsi="Arial" w:cs="Arial"/>
                <w:sz w:val="24"/>
                <w:lang w:val="en-GB"/>
              </w:rPr>
              <w:t>Experience presenting reports to senior managers or governance groups</w:t>
            </w:r>
          </w:p>
        </w:tc>
        <w:tc>
          <w:tcPr>
            <w:tcW w:w="1299" w:type="dxa"/>
            <w:tcBorders>
              <w:top w:val="single" w:color="auto" w:sz="12" w:space="0"/>
              <w:left w:val="single" w:color="auto" w:sz="4" w:space="0"/>
              <w:right w:val="single" w:color="auto" w:sz="4" w:space="0"/>
            </w:tcBorders>
            <w:tcMar/>
          </w:tcPr>
          <w:p w:rsidRPr="003B407F" w:rsidR="0096646D" w:rsidP="005676F4" w:rsidRDefault="003B407F" w14:paraId="209D7A19" w14:textId="138E41DA">
            <w:pPr>
              <w:pStyle w:val="BulletedList"/>
              <w:numPr>
                <w:ilvl w:val="0"/>
                <w:numId w:val="0"/>
              </w:numPr>
              <w:ind w:left="41"/>
              <w:rPr>
                <w:rStyle w:val="DetailsChar"/>
                <w:rFonts w:ascii="Arial" w:hAnsi="Arial" w:cs="Arial"/>
                <w:bCs/>
                <w:color w:val="auto"/>
                <w:sz w:val="24"/>
                <w:szCs w:val="24"/>
              </w:rPr>
            </w:pPr>
            <w:r>
              <w:rPr>
                <w:rStyle w:val="DetailsChar"/>
                <w:rFonts w:ascii="Arial" w:hAnsi="Arial" w:cs="Arial"/>
                <w:bCs/>
                <w:color w:val="auto"/>
                <w:sz w:val="24"/>
                <w:szCs w:val="24"/>
              </w:rPr>
              <w:t>A/I</w:t>
            </w:r>
          </w:p>
        </w:tc>
      </w:tr>
      <w:tr w:rsidRPr="005D6AD4" w:rsidR="0096646D" w:rsidTr="1A7CA1EC" w14:paraId="3E9B386C" w14:textId="77777777">
        <w:trPr>
          <w:trHeight w:val="228"/>
        </w:trPr>
        <w:tc>
          <w:tcPr>
            <w:tcW w:w="1740" w:type="dxa"/>
            <w:vMerge/>
            <w:tcMar/>
          </w:tcPr>
          <w:p w:rsidRPr="005D6AD4" w:rsidR="0096646D" w:rsidP="000C2C40" w:rsidRDefault="0096646D" w14:paraId="4B02F76E" w14:textId="77777777">
            <w:pPr>
              <w:pStyle w:val="Descriptionlabels"/>
              <w:rPr>
                <w:rStyle w:val="DetailsChar"/>
                <w:rFonts w:ascii="Arial" w:hAnsi="Arial" w:cs="Arial"/>
                <w:sz w:val="24"/>
                <w:szCs w:val="24"/>
              </w:rPr>
            </w:pPr>
          </w:p>
        </w:tc>
        <w:tc>
          <w:tcPr>
            <w:tcW w:w="3047" w:type="dxa"/>
            <w:tcBorders>
              <w:top w:val="single" w:color="auto" w:sz="4" w:space="0"/>
              <w:left w:val="single" w:color="auto" w:sz="4" w:space="0"/>
              <w:bottom w:val="single" w:color="auto" w:sz="4" w:space="0"/>
              <w:right w:val="single" w:color="auto" w:sz="4" w:space="0"/>
            </w:tcBorders>
            <w:tcMar/>
          </w:tcPr>
          <w:p w:rsidRPr="00BF52A5" w:rsidR="0096646D" w:rsidP="005676F4" w:rsidRDefault="00933F02" w14:paraId="4BDB178B" w14:textId="17542A77">
            <w:pPr>
              <w:pStyle w:val="BulletedList"/>
              <w:numPr>
                <w:ilvl w:val="0"/>
                <w:numId w:val="0"/>
              </w:numPr>
              <w:ind w:left="48"/>
              <w:rPr>
                <w:rStyle w:val="DetailsChar"/>
                <w:rFonts w:ascii="Arial" w:hAnsi="Arial" w:cs="Arial"/>
                <w:color w:val="auto"/>
                <w:sz w:val="24"/>
                <w:szCs w:val="24"/>
              </w:rPr>
            </w:pPr>
            <w:r w:rsidRPr="00933F02">
              <w:rPr>
                <w:rFonts w:ascii="Arial" w:hAnsi="Arial" w:cs="Arial"/>
                <w:color w:val="auto"/>
                <w:sz w:val="24"/>
                <w:szCs w:val="24"/>
                <w:lang w:val="en-GB"/>
              </w:rPr>
              <w:t>Ability to provide clear guidance and training to staff, suppliers and partners</w:t>
            </w:r>
          </w:p>
        </w:tc>
        <w:tc>
          <w:tcPr>
            <w:tcW w:w="1276" w:type="dxa"/>
            <w:tcBorders>
              <w:left w:val="single" w:color="auto" w:sz="4" w:space="0"/>
              <w:right w:val="single" w:color="auto" w:sz="4" w:space="0"/>
            </w:tcBorders>
            <w:tcMar/>
          </w:tcPr>
          <w:p w:rsidRPr="003B407F" w:rsidR="0096646D" w:rsidP="00720D77" w:rsidRDefault="003B407F" w14:paraId="2F230E82" w14:textId="536A5782">
            <w:pPr>
              <w:pStyle w:val="BulletedList"/>
              <w:numPr>
                <w:ilvl w:val="0"/>
                <w:numId w:val="0"/>
              </w:numPr>
              <w:ind w:left="64"/>
              <w:rPr>
                <w:rStyle w:val="DetailsChar"/>
                <w:rFonts w:ascii="Arial" w:hAnsi="Arial" w:cs="Arial"/>
                <w:bCs/>
                <w:color w:val="auto"/>
                <w:sz w:val="24"/>
                <w:szCs w:val="24"/>
              </w:rPr>
            </w:pPr>
            <w:r>
              <w:rPr>
                <w:rStyle w:val="DetailsChar"/>
                <w:rFonts w:ascii="Arial" w:hAnsi="Arial" w:cs="Arial"/>
                <w:bCs/>
                <w:color w:val="auto"/>
                <w:sz w:val="24"/>
                <w:szCs w:val="24"/>
              </w:rPr>
              <w:t>A/I</w:t>
            </w:r>
          </w:p>
        </w:tc>
        <w:tc>
          <w:tcPr>
            <w:tcW w:w="2670" w:type="dxa"/>
            <w:tcBorders>
              <w:left w:val="single" w:color="auto" w:sz="4" w:space="0"/>
              <w:right w:val="single" w:color="auto" w:sz="4" w:space="0"/>
            </w:tcBorders>
            <w:tcMar/>
          </w:tcPr>
          <w:p w:rsidRPr="005D6AD4" w:rsidR="0096646D" w:rsidP="005676F4" w:rsidRDefault="00933F02" w14:paraId="6EF050FD" w14:textId="679C03BA">
            <w:pPr>
              <w:pStyle w:val="BulletedList"/>
              <w:numPr>
                <w:ilvl w:val="0"/>
                <w:numId w:val="0"/>
              </w:numPr>
              <w:ind w:left="-1"/>
              <w:rPr>
                <w:rStyle w:val="DetailsChar"/>
                <w:rFonts w:ascii="Arial" w:hAnsi="Arial" w:cs="Arial"/>
                <w:sz w:val="24"/>
              </w:rPr>
            </w:pPr>
            <w:r w:rsidRPr="00933F02">
              <w:rPr>
                <w:rFonts w:ascii="Arial" w:hAnsi="Arial" w:cs="Arial"/>
                <w:sz w:val="24"/>
                <w:lang w:val="en-GB"/>
              </w:rPr>
              <w:t>Experience developing communications or promotional content</w:t>
            </w:r>
          </w:p>
        </w:tc>
        <w:tc>
          <w:tcPr>
            <w:tcW w:w="1299" w:type="dxa"/>
            <w:tcBorders>
              <w:left w:val="single" w:color="auto" w:sz="4" w:space="0"/>
              <w:right w:val="single" w:color="auto" w:sz="4" w:space="0"/>
            </w:tcBorders>
            <w:tcMar/>
          </w:tcPr>
          <w:p w:rsidRPr="003B407F" w:rsidR="0096646D" w:rsidP="005676F4" w:rsidRDefault="003B407F" w14:paraId="145FE9DB" w14:textId="2F636FB5">
            <w:pPr>
              <w:pStyle w:val="BulletedList"/>
              <w:numPr>
                <w:ilvl w:val="0"/>
                <w:numId w:val="0"/>
              </w:numPr>
              <w:ind w:left="41"/>
              <w:rPr>
                <w:rStyle w:val="DetailsChar"/>
                <w:rFonts w:ascii="Arial" w:hAnsi="Arial" w:cs="Arial"/>
                <w:bCs/>
                <w:color w:val="auto"/>
                <w:sz w:val="24"/>
                <w:szCs w:val="24"/>
              </w:rPr>
            </w:pPr>
            <w:r>
              <w:rPr>
                <w:rStyle w:val="DetailsChar"/>
                <w:rFonts w:ascii="Arial" w:hAnsi="Arial" w:cs="Arial"/>
                <w:bCs/>
                <w:color w:val="auto"/>
                <w:sz w:val="24"/>
                <w:szCs w:val="24"/>
              </w:rPr>
              <w:t>A/I</w:t>
            </w:r>
          </w:p>
        </w:tc>
      </w:tr>
      <w:tr w:rsidRPr="005D6AD4" w:rsidR="0096646D" w:rsidTr="1A7CA1EC" w14:paraId="2D5E90C8" w14:textId="77777777">
        <w:trPr>
          <w:trHeight w:val="228"/>
        </w:trPr>
        <w:tc>
          <w:tcPr>
            <w:tcW w:w="1740" w:type="dxa"/>
            <w:vMerge/>
            <w:tcMar/>
          </w:tcPr>
          <w:p w:rsidRPr="005D6AD4" w:rsidR="0096646D" w:rsidP="000C2C40" w:rsidRDefault="0096646D" w14:paraId="63D0541C" w14:textId="77777777">
            <w:pPr>
              <w:pStyle w:val="Descriptionlabels"/>
              <w:rPr>
                <w:rStyle w:val="DetailsChar"/>
                <w:rFonts w:ascii="Arial" w:hAnsi="Arial" w:cs="Arial"/>
                <w:sz w:val="24"/>
                <w:szCs w:val="24"/>
              </w:rPr>
            </w:pPr>
          </w:p>
        </w:tc>
        <w:tc>
          <w:tcPr>
            <w:tcW w:w="3047" w:type="dxa"/>
            <w:tcBorders>
              <w:top w:val="single" w:color="auto" w:sz="4" w:space="0"/>
              <w:left w:val="single" w:color="auto" w:sz="4" w:space="0"/>
              <w:bottom w:val="single" w:color="auto" w:sz="12" w:space="0"/>
              <w:right w:val="single" w:color="auto" w:sz="4" w:space="0"/>
            </w:tcBorders>
            <w:tcMar/>
          </w:tcPr>
          <w:p w:rsidRPr="00BF52A5" w:rsidR="0096646D" w:rsidP="005676F4" w:rsidRDefault="00933F02" w14:paraId="4A379DF2" w14:textId="546DEAB6">
            <w:pPr>
              <w:pStyle w:val="BulletedList"/>
              <w:numPr>
                <w:ilvl w:val="0"/>
                <w:numId w:val="0"/>
              </w:numPr>
              <w:ind w:left="48"/>
              <w:rPr>
                <w:rStyle w:val="DetailsChar"/>
                <w:rFonts w:ascii="Arial" w:hAnsi="Arial" w:cs="Arial"/>
                <w:color w:val="auto"/>
                <w:sz w:val="24"/>
                <w:szCs w:val="24"/>
              </w:rPr>
            </w:pPr>
            <w:r w:rsidRPr="00933F02">
              <w:rPr>
                <w:rFonts w:ascii="Arial" w:hAnsi="Arial" w:cs="Arial"/>
                <w:color w:val="auto"/>
                <w:sz w:val="24"/>
                <w:szCs w:val="24"/>
                <w:lang w:val="en-GB"/>
              </w:rPr>
              <w:t>Ability to influence and build relationships across teams and organisations</w:t>
            </w:r>
          </w:p>
        </w:tc>
        <w:tc>
          <w:tcPr>
            <w:tcW w:w="1276" w:type="dxa"/>
            <w:tcBorders>
              <w:left w:val="single" w:color="auto" w:sz="4" w:space="0"/>
              <w:bottom w:val="single" w:color="auto" w:sz="12" w:space="0"/>
              <w:right w:val="single" w:color="auto" w:sz="4" w:space="0"/>
            </w:tcBorders>
            <w:tcMar/>
          </w:tcPr>
          <w:p w:rsidRPr="003B407F" w:rsidR="0096646D" w:rsidP="00720D77" w:rsidRDefault="003B407F" w14:paraId="52B33CB5" w14:textId="7893EC25">
            <w:pPr>
              <w:pStyle w:val="BulletedList"/>
              <w:numPr>
                <w:ilvl w:val="0"/>
                <w:numId w:val="0"/>
              </w:numPr>
              <w:ind w:left="64"/>
              <w:rPr>
                <w:rStyle w:val="DetailsChar"/>
                <w:rFonts w:ascii="Arial" w:hAnsi="Arial" w:cs="Arial"/>
                <w:bCs/>
                <w:color w:val="auto"/>
                <w:sz w:val="24"/>
                <w:szCs w:val="24"/>
              </w:rPr>
            </w:pPr>
            <w:r>
              <w:rPr>
                <w:rStyle w:val="DetailsChar"/>
                <w:rFonts w:ascii="Arial" w:hAnsi="Arial" w:cs="Arial"/>
                <w:bCs/>
                <w:color w:val="auto"/>
                <w:sz w:val="24"/>
                <w:szCs w:val="24"/>
              </w:rPr>
              <w:t>A/I</w:t>
            </w:r>
          </w:p>
        </w:tc>
        <w:tc>
          <w:tcPr>
            <w:tcW w:w="2670" w:type="dxa"/>
            <w:tcBorders>
              <w:left w:val="single" w:color="auto" w:sz="4" w:space="0"/>
              <w:bottom w:val="single" w:color="auto" w:sz="12" w:space="0"/>
              <w:right w:val="single" w:color="auto" w:sz="4" w:space="0"/>
            </w:tcBorders>
            <w:tcMar/>
          </w:tcPr>
          <w:p w:rsidRPr="005D6AD4" w:rsidR="0096646D" w:rsidP="005676F4" w:rsidRDefault="0096646D" w14:paraId="412CC5E5" w14:textId="77777777">
            <w:pPr>
              <w:pStyle w:val="BulletedList"/>
              <w:numPr>
                <w:ilvl w:val="0"/>
                <w:numId w:val="0"/>
              </w:numPr>
              <w:ind w:left="-1"/>
              <w:rPr>
                <w:rStyle w:val="DetailsChar"/>
                <w:rFonts w:ascii="Arial" w:hAnsi="Arial" w:cs="Arial"/>
                <w:sz w:val="24"/>
              </w:rPr>
            </w:pPr>
          </w:p>
        </w:tc>
        <w:tc>
          <w:tcPr>
            <w:tcW w:w="1299" w:type="dxa"/>
            <w:tcBorders>
              <w:left w:val="single" w:color="auto" w:sz="4" w:space="0"/>
              <w:bottom w:val="single" w:color="auto" w:sz="12" w:space="0"/>
              <w:right w:val="single" w:color="auto" w:sz="4" w:space="0"/>
            </w:tcBorders>
            <w:tcMar/>
          </w:tcPr>
          <w:p w:rsidRPr="003B407F" w:rsidR="0096646D" w:rsidP="005676F4" w:rsidRDefault="0096646D" w14:paraId="6DB0A95F" w14:textId="77777777">
            <w:pPr>
              <w:pStyle w:val="BulletedList"/>
              <w:numPr>
                <w:ilvl w:val="0"/>
                <w:numId w:val="0"/>
              </w:numPr>
              <w:ind w:left="41"/>
              <w:rPr>
                <w:rStyle w:val="DetailsChar"/>
                <w:rFonts w:ascii="Arial" w:hAnsi="Arial" w:cs="Arial"/>
                <w:bCs/>
                <w:color w:val="auto"/>
                <w:sz w:val="24"/>
                <w:szCs w:val="24"/>
              </w:rPr>
            </w:pPr>
          </w:p>
        </w:tc>
      </w:tr>
      <w:tr w:rsidRPr="005D6AD4" w:rsidR="0096646D" w:rsidTr="1A7CA1EC" w14:paraId="03359B52" w14:textId="5461DED7">
        <w:trPr>
          <w:trHeight w:val="435"/>
        </w:trPr>
        <w:tc>
          <w:tcPr>
            <w:tcW w:w="1740" w:type="dxa"/>
            <w:vMerge w:val="restart"/>
            <w:tcBorders>
              <w:top w:val="single" w:color="auto" w:sz="12" w:space="0"/>
            </w:tcBorders>
            <w:tcMar/>
          </w:tcPr>
          <w:p w:rsidRPr="005D6AD4" w:rsidR="0096646D" w:rsidP="000C2C40" w:rsidRDefault="0096646D" w14:paraId="3FE34C55" w14:textId="77777777">
            <w:pPr>
              <w:pStyle w:val="Descriptionlabels"/>
              <w:rPr>
                <w:rStyle w:val="DetailsChar"/>
                <w:rFonts w:ascii="Arial" w:hAnsi="Arial" w:cs="Arial"/>
                <w:sz w:val="24"/>
                <w:szCs w:val="24"/>
              </w:rPr>
            </w:pPr>
            <w:r w:rsidRPr="005D6AD4">
              <w:rPr>
                <w:rStyle w:val="DetailsChar"/>
                <w:rFonts w:ascii="Arial" w:hAnsi="Arial" w:cs="Arial"/>
                <w:sz w:val="24"/>
                <w:szCs w:val="24"/>
              </w:rPr>
              <w:t>Customer Service</w:t>
            </w:r>
          </w:p>
          <w:p w:rsidRPr="00AA0B2B" w:rsidR="0096646D" w:rsidP="000C2C40" w:rsidRDefault="0096646D" w14:paraId="0DF422C3" w14:textId="77777777">
            <w:pPr>
              <w:pStyle w:val="Descriptionlabels"/>
              <w:rPr>
                <w:rStyle w:val="DetailsChar"/>
                <w:rFonts w:ascii="Arial" w:hAnsi="Arial" w:cs="Arial"/>
                <w:color w:val="FF0000"/>
                <w:sz w:val="24"/>
                <w:szCs w:val="24"/>
              </w:rPr>
            </w:pPr>
          </w:p>
        </w:tc>
        <w:tc>
          <w:tcPr>
            <w:tcW w:w="3047" w:type="dxa"/>
            <w:tcBorders>
              <w:top w:val="single" w:color="auto" w:sz="12" w:space="0"/>
            </w:tcBorders>
            <w:tcMar/>
          </w:tcPr>
          <w:p w:rsidRPr="00D708BE" w:rsidR="0096646D" w:rsidP="005676F4" w:rsidRDefault="0096646D" w14:paraId="12BB3E02" w14:textId="2E263CA2">
            <w:pPr>
              <w:pStyle w:val="BulletedList"/>
              <w:numPr>
                <w:ilvl w:val="0"/>
                <w:numId w:val="0"/>
              </w:numPr>
              <w:ind w:left="-1"/>
              <w:rPr>
                <w:rStyle w:val="DetailsChar"/>
                <w:rFonts w:ascii="Arial" w:hAnsi="Arial" w:cs="Arial"/>
                <w:color w:val="auto"/>
                <w:sz w:val="24"/>
                <w:szCs w:val="24"/>
              </w:rPr>
            </w:pPr>
            <w:r>
              <w:rPr>
                <w:rStyle w:val="BulletedListChar"/>
                <w:rFonts w:ascii="Arial" w:hAnsi="Arial" w:cs="Arial"/>
                <w:color w:val="auto"/>
                <w:sz w:val="24"/>
                <w:szCs w:val="24"/>
              </w:rPr>
              <w:t xml:space="preserve">Understanding of and </w:t>
            </w:r>
            <w:r w:rsidRPr="00D708BE">
              <w:rPr>
                <w:rStyle w:val="BulletedListChar"/>
                <w:rFonts w:ascii="Arial" w:hAnsi="Arial" w:cs="Arial"/>
                <w:color w:val="auto"/>
                <w:sz w:val="24"/>
                <w:szCs w:val="24"/>
              </w:rPr>
              <w:t>commitment to promoting equality and diversity in service delivery and employment.</w:t>
            </w:r>
          </w:p>
        </w:tc>
        <w:tc>
          <w:tcPr>
            <w:tcW w:w="1276" w:type="dxa"/>
            <w:tcBorders>
              <w:top w:val="single" w:color="auto" w:sz="12" w:space="0"/>
            </w:tcBorders>
            <w:tcMar/>
          </w:tcPr>
          <w:p w:rsidRPr="00720D77" w:rsidR="0096646D" w:rsidP="00720D77" w:rsidRDefault="0096646D" w14:paraId="56933935" w14:textId="4F027394">
            <w:pPr>
              <w:pStyle w:val="BulletedList"/>
              <w:numPr>
                <w:ilvl w:val="0"/>
                <w:numId w:val="0"/>
              </w:numPr>
              <w:ind w:left="64"/>
              <w:rPr>
                <w:rStyle w:val="DetailsChar"/>
                <w:rFonts w:ascii="Arial" w:hAnsi="Arial" w:cs="Arial"/>
                <w:b/>
                <w:color w:val="auto"/>
                <w:sz w:val="24"/>
                <w:szCs w:val="24"/>
              </w:rPr>
            </w:pPr>
            <w:r w:rsidRPr="00720D77">
              <w:rPr>
                <w:rStyle w:val="DetailsChar"/>
                <w:rFonts w:ascii="Arial" w:hAnsi="Arial" w:cs="Arial"/>
                <w:b/>
                <w:color w:val="auto"/>
                <w:sz w:val="24"/>
                <w:szCs w:val="24"/>
              </w:rPr>
              <w:t>I</w:t>
            </w:r>
          </w:p>
        </w:tc>
        <w:tc>
          <w:tcPr>
            <w:tcW w:w="2670" w:type="dxa"/>
            <w:tcBorders>
              <w:top w:val="single" w:color="auto" w:sz="12" w:space="0"/>
            </w:tcBorders>
            <w:tcMar/>
          </w:tcPr>
          <w:p w:rsidRPr="005D6AD4" w:rsidR="0096646D" w:rsidP="005676F4" w:rsidRDefault="00AD7EA7" w14:paraId="11A85E48" w14:textId="53DBF7CB">
            <w:pPr>
              <w:pStyle w:val="BulletedList"/>
              <w:numPr>
                <w:ilvl w:val="0"/>
                <w:numId w:val="0"/>
              </w:numPr>
              <w:ind w:left="-43"/>
              <w:rPr>
                <w:rStyle w:val="DetailsChar"/>
                <w:rFonts w:ascii="Arial" w:hAnsi="Arial" w:cs="Arial"/>
                <w:sz w:val="24"/>
              </w:rPr>
            </w:pPr>
            <w:r w:rsidRPr="00AD7EA7">
              <w:rPr>
                <w:rFonts w:ascii="Arial" w:hAnsi="Arial" w:cs="Arial"/>
                <w:sz w:val="24"/>
                <w:lang w:val="en-GB"/>
              </w:rPr>
              <w:t>Experience working with diverse communities or vulnerable groups</w:t>
            </w:r>
          </w:p>
        </w:tc>
        <w:tc>
          <w:tcPr>
            <w:tcW w:w="1299" w:type="dxa"/>
            <w:tcBorders>
              <w:top w:val="single" w:color="auto" w:sz="12" w:space="0"/>
            </w:tcBorders>
            <w:tcMar/>
          </w:tcPr>
          <w:p w:rsidRPr="005676F4" w:rsidR="0096646D" w:rsidP="005676F4" w:rsidRDefault="00AD7EA7" w14:paraId="49AEAE47" w14:textId="6D1DAB7A">
            <w:pPr>
              <w:pStyle w:val="BulletedList"/>
              <w:numPr>
                <w:ilvl w:val="0"/>
                <w:numId w:val="0"/>
              </w:numPr>
              <w:ind w:left="41"/>
              <w:rPr>
                <w:rStyle w:val="DetailsChar"/>
                <w:rFonts w:ascii="Arial" w:hAnsi="Arial" w:cs="Arial"/>
                <w:b/>
                <w:color w:val="auto"/>
                <w:sz w:val="24"/>
                <w:szCs w:val="24"/>
              </w:rPr>
            </w:pPr>
            <w:r>
              <w:rPr>
                <w:rStyle w:val="DetailsChar"/>
                <w:rFonts w:ascii="Arial" w:hAnsi="Arial" w:cs="Arial"/>
                <w:b/>
                <w:color w:val="auto"/>
                <w:sz w:val="24"/>
                <w:szCs w:val="24"/>
              </w:rPr>
              <w:t>A/I</w:t>
            </w:r>
          </w:p>
        </w:tc>
      </w:tr>
      <w:tr w:rsidRPr="005D6AD4" w:rsidR="0096646D" w:rsidTr="1A7CA1EC" w14:paraId="45D2B4D2" w14:textId="77777777">
        <w:trPr>
          <w:trHeight w:val="435"/>
        </w:trPr>
        <w:tc>
          <w:tcPr>
            <w:tcW w:w="1740" w:type="dxa"/>
            <w:vMerge/>
            <w:tcMar/>
          </w:tcPr>
          <w:p w:rsidRPr="005D6AD4" w:rsidR="0096646D" w:rsidP="000C2C40" w:rsidRDefault="0096646D" w14:paraId="5CB69DDF" w14:textId="77777777">
            <w:pPr>
              <w:pStyle w:val="Descriptionlabels"/>
              <w:rPr>
                <w:rStyle w:val="DetailsChar"/>
                <w:rFonts w:ascii="Arial" w:hAnsi="Arial" w:cs="Arial"/>
                <w:sz w:val="24"/>
                <w:szCs w:val="24"/>
              </w:rPr>
            </w:pPr>
          </w:p>
        </w:tc>
        <w:tc>
          <w:tcPr>
            <w:tcW w:w="3047" w:type="dxa"/>
            <w:tcBorders>
              <w:top w:val="single" w:color="auto" w:sz="4" w:space="0"/>
            </w:tcBorders>
            <w:tcMar/>
          </w:tcPr>
          <w:p w:rsidR="0096646D" w:rsidP="001537B3" w:rsidRDefault="001537B3" w14:paraId="64D35A10" w14:textId="11758EEB">
            <w:pPr>
              <w:pStyle w:val="BulletedList"/>
              <w:numPr>
                <w:ilvl w:val="0"/>
                <w:numId w:val="0"/>
              </w:numPr>
              <w:ind w:left="-1"/>
              <w:rPr>
                <w:rStyle w:val="BulletedListChar"/>
                <w:rFonts w:ascii="Arial" w:hAnsi="Arial" w:cs="Arial"/>
                <w:color w:val="auto"/>
                <w:sz w:val="24"/>
                <w:szCs w:val="24"/>
              </w:rPr>
            </w:pPr>
            <w:r w:rsidRPr="001537B3">
              <w:rPr>
                <w:rStyle w:val="BulletedListChar"/>
                <w:rFonts w:ascii="Arial" w:hAnsi="Arial" w:cs="Arial"/>
                <w:color w:val="auto"/>
                <w:sz w:val="24"/>
                <w:szCs w:val="24"/>
              </w:rPr>
              <w:t>Accurate spoken English is essential for the post</w:t>
            </w:r>
          </w:p>
        </w:tc>
        <w:tc>
          <w:tcPr>
            <w:tcW w:w="1276" w:type="dxa"/>
            <w:tcMar/>
          </w:tcPr>
          <w:p w:rsidRPr="00720D77" w:rsidR="0096646D" w:rsidP="00720D77" w:rsidRDefault="001537B3" w14:paraId="1B3300CA" w14:textId="65F894C7">
            <w:pPr>
              <w:pStyle w:val="BulletedList"/>
              <w:numPr>
                <w:ilvl w:val="0"/>
                <w:numId w:val="0"/>
              </w:numPr>
              <w:ind w:left="64"/>
              <w:rPr>
                <w:rStyle w:val="DetailsChar"/>
                <w:rFonts w:ascii="Arial" w:hAnsi="Arial" w:cs="Arial"/>
                <w:b/>
                <w:color w:val="auto"/>
                <w:sz w:val="24"/>
                <w:szCs w:val="24"/>
              </w:rPr>
            </w:pPr>
            <w:r>
              <w:rPr>
                <w:rStyle w:val="DetailsChar"/>
                <w:rFonts w:ascii="Arial" w:hAnsi="Arial" w:cs="Arial"/>
                <w:b/>
                <w:color w:val="auto"/>
                <w:sz w:val="24"/>
                <w:szCs w:val="24"/>
              </w:rPr>
              <w:t>I</w:t>
            </w:r>
          </w:p>
        </w:tc>
        <w:tc>
          <w:tcPr>
            <w:tcW w:w="2670" w:type="dxa"/>
            <w:tcMar/>
          </w:tcPr>
          <w:p w:rsidRPr="005D6AD4" w:rsidR="0096646D" w:rsidP="005676F4" w:rsidRDefault="0096646D" w14:paraId="0EB20B38" w14:textId="77777777">
            <w:pPr>
              <w:pStyle w:val="BulletedList"/>
              <w:numPr>
                <w:ilvl w:val="0"/>
                <w:numId w:val="0"/>
              </w:numPr>
              <w:ind w:left="-43"/>
              <w:rPr>
                <w:rStyle w:val="DetailsChar"/>
                <w:rFonts w:ascii="Arial" w:hAnsi="Arial" w:cs="Arial"/>
                <w:sz w:val="24"/>
              </w:rPr>
            </w:pPr>
          </w:p>
        </w:tc>
        <w:tc>
          <w:tcPr>
            <w:tcW w:w="1299" w:type="dxa"/>
            <w:tcMar/>
          </w:tcPr>
          <w:p w:rsidRPr="005676F4" w:rsidR="0096646D" w:rsidP="005676F4" w:rsidRDefault="0096646D" w14:paraId="5F6521E8" w14:textId="77777777">
            <w:pPr>
              <w:pStyle w:val="BulletedList"/>
              <w:numPr>
                <w:ilvl w:val="0"/>
                <w:numId w:val="0"/>
              </w:numPr>
              <w:ind w:left="41"/>
              <w:rPr>
                <w:rStyle w:val="DetailsChar"/>
                <w:rFonts w:ascii="Arial" w:hAnsi="Arial" w:cs="Arial"/>
                <w:b/>
                <w:color w:val="auto"/>
                <w:sz w:val="24"/>
                <w:szCs w:val="24"/>
              </w:rPr>
            </w:pPr>
          </w:p>
        </w:tc>
      </w:tr>
      <w:tr w:rsidRPr="005D6AD4" w:rsidR="0096646D" w:rsidTr="1A7CA1EC" w14:paraId="19708560" w14:textId="77777777">
        <w:trPr>
          <w:trHeight w:val="435"/>
        </w:trPr>
        <w:tc>
          <w:tcPr>
            <w:tcW w:w="1740" w:type="dxa"/>
            <w:vMerge/>
            <w:tcMar/>
          </w:tcPr>
          <w:p w:rsidRPr="005D6AD4" w:rsidR="0096646D" w:rsidP="000C2C40" w:rsidRDefault="0096646D" w14:paraId="0722FC82" w14:textId="77777777">
            <w:pPr>
              <w:pStyle w:val="Descriptionlabels"/>
              <w:rPr>
                <w:rStyle w:val="DetailsChar"/>
                <w:rFonts w:ascii="Arial" w:hAnsi="Arial" w:cs="Arial"/>
                <w:sz w:val="24"/>
                <w:szCs w:val="24"/>
              </w:rPr>
            </w:pPr>
          </w:p>
        </w:tc>
        <w:tc>
          <w:tcPr>
            <w:tcW w:w="3047" w:type="dxa"/>
            <w:tcBorders>
              <w:top w:val="single" w:color="auto" w:sz="4" w:space="0"/>
              <w:bottom w:val="single" w:color="auto" w:sz="12" w:space="0"/>
            </w:tcBorders>
            <w:tcMar/>
          </w:tcPr>
          <w:p w:rsidR="0096646D" w:rsidP="005676F4" w:rsidRDefault="00AD7EA7" w14:paraId="643DBFB8" w14:textId="5E990B19">
            <w:pPr>
              <w:pStyle w:val="BulletedList"/>
              <w:numPr>
                <w:ilvl w:val="0"/>
                <w:numId w:val="0"/>
              </w:numPr>
              <w:ind w:left="-1"/>
              <w:rPr>
                <w:rStyle w:val="BulletedListChar"/>
                <w:rFonts w:ascii="Arial" w:hAnsi="Arial" w:cs="Arial"/>
                <w:color w:val="auto"/>
                <w:sz w:val="24"/>
                <w:szCs w:val="24"/>
              </w:rPr>
            </w:pPr>
            <w:r w:rsidRPr="00AD7EA7">
              <w:rPr>
                <w:rFonts w:ascii="Arial" w:hAnsi="Arial" w:cs="Arial"/>
                <w:color w:val="auto"/>
                <w:sz w:val="24"/>
                <w:szCs w:val="24"/>
                <w:lang w:val="en-GB"/>
              </w:rPr>
              <w:t>Commitment to delivering positive outcomes for residents, communities and stakeholders</w:t>
            </w:r>
          </w:p>
        </w:tc>
        <w:tc>
          <w:tcPr>
            <w:tcW w:w="1276" w:type="dxa"/>
            <w:tcBorders>
              <w:bottom w:val="single" w:color="auto" w:sz="12" w:space="0"/>
            </w:tcBorders>
            <w:tcMar/>
          </w:tcPr>
          <w:p w:rsidRPr="00720D77" w:rsidR="0096646D" w:rsidP="00720D77" w:rsidRDefault="00AD7EA7" w14:paraId="2FF0F466" w14:textId="7F6B34EC">
            <w:pPr>
              <w:pStyle w:val="BulletedList"/>
              <w:numPr>
                <w:ilvl w:val="0"/>
                <w:numId w:val="0"/>
              </w:numPr>
              <w:ind w:left="64"/>
              <w:rPr>
                <w:rStyle w:val="DetailsChar"/>
                <w:rFonts w:ascii="Arial" w:hAnsi="Arial" w:cs="Arial"/>
                <w:b/>
                <w:color w:val="auto"/>
                <w:sz w:val="24"/>
                <w:szCs w:val="24"/>
              </w:rPr>
            </w:pPr>
            <w:r>
              <w:rPr>
                <w:rStyle w:val="DetailsChar"/>
                <w:rFonts w:ascii="Arial" w:hAnsi="Arial" w:cs="Arial"/>
                <w:b/>
                <w:color w:val="auto"/>
                <w:sz w:val="24"/>
                <w:szCs w:val="24"/>
              </w:rPr>
              <w:t>A/I</w:t>
            </w:r>
          </w:p>
        </w:tc>
        <w:tc>
          <w:tcPr>
            <w:tcW w:w="2670" w:type="dxa"/>
            <w:tcBorders>
              <w:bottom w:val="single" w:color="auto" w:sz="12" w:space="0"/>
            </w:tcBorders>
            <w:tcMar/>
          </w:tcPr>
          <w:p w:rsidRPr="005D6AD4" w:rsidR="0096646D" w:rsidP="005676F4" w:rsidRDefault="0096646D" w14:paraId="49DCBEE0" w14:textId="77777777">
            <w:pPr>
              <w:pStyle w:val="BulletedList"/>
              <w:numPr>
                <w:ilvl w:val="0"/>
                <w:numId w:val="0"/>
              </w:numPr>
              <w:ind w:left="-43"/>
              <w:rPr>
                <w:rStyle w:val="DetailsChar"/>
                <w:rFonts w:ascii="Arial" w:hAnsi="Arial" w:cs="Arial"/>
                <w:sz w:val="24"/>
              </w:rPr>
            </w:pPr>
          </w:p>
        </w:tc>
        <w:tc>
          <w:tcPr>
            <w:tcW w:w="1299" w:type="dxa"/>
            <w:tcBorders>
              <w:bottom w:val="single" w:color="auto" w:sz="12" w:space="0"/>
            </w:tcBorders>
            <w:tcMar/>
          </w:tcPr>
          <w:p w:rsidRPr="005676F4" w:rsidR="0096646D" w:rsidP="005676F4" w:rsidRDefault="0096646D" w14:paraId="34937EB4" w14:textId="77777777">
            <w:pPr>
              <w:pStyle w:val="BulletedList"/>
              <w:numPr>
                <w:ilvl w:val="0"/>
                <w:numId w:val="0"/>
              </w:numPr>
              <w:ind w:left="41"/>
              <w:rPr>
                <w:rStyle w:val="DetailsChar"/>
                <w:rFonts w:ascii="Arial" w:hAnsi="Arial" w:cs="Arial"/>
                <w:b/>
                <w:color w:val="auto"/>
                <w:sz w:val="24"/>
                <w:szCs w:val="24"/>
              </w:rPr>
            </w:pPr>
          </w:p>
        </w:tc>
      </w:tr>
      <w:tr w:rsidRPr="005D6AD4" w:rsidR="0096646D" w:rsidTr="1A7CA1EC" w14:paraId="233CF4F0" w14:textId="4D60C145">
        <w:trPr>
          <w:trHeight w:val="327"/>
        </w:trPr>
        <w:tc>
          <w:tcPr>
            <w:tcW w:w="1740" w:type="dxa"/>
            <w:vMerge w:val="restart"/>
            <w:tcBorders>
              <w:top w:val="single" w:color="auto" w:sz="12" w:space="0"/>
            </w:tcBorders>
            <w:tcMar/>
          </w:tcPr>
          <w:p w:rsidRPr="005D6AD4" w:rsidR="0096646D" w:rsidP="000C2C40" w:rsidRDefault="0096646D" w14:paraId="3A943DE1" w14:textId="20BC96AC">
            <w:pPr>
              <w:pStyle w:val="Descriptionlabels"/>
              <w:rPr>
                <w:rStyle w:val="DetailsChar"/>
                <w:rFonts w:ascii="Arial" w:hAnsi="Arial" w:cs="Arial"/>
                <w:sz w:val="24"/>
                <w:szCs w:val="24"/>
              </w:rPr>
            </w:pPr>
            <w:r w:rsidRPr="005D6AD4">
              <w:rPr>
                <w:rStyle w:val="DetailsChar"/>
                <w:rFonts w:ascii="Arial" w:hAnsi="Arial" w:cs="Arial"/>
                <w:sz w:val="24"/>
                <w:szCs w:val="24"/>
              </w:rPr>
              <w:t>Team Working</w:t>
            </w:r>
          </w:p>
          <w:p w:rsidRPr="005D6AD4" w:rsidR="0096646D" w:rsidP="000C2C40" w:rsidRDefault="0096646D" w14:paraId="6416B735" w14:textId="77777777">
            <w:pPr>
              <w:pStyle w:val="Descriptionlabels"/>
              <w:rPr>
                <w:rStyle w:val="DetailsChar"/>
                <w:rFonts w:ascii="Arial" w:hAnsi="Arial" w:cs="Arial"/>
                <w:sz w:val="24"/>
                <w:szCs w:val="24"/>
              </w:rPr>
            </w:pPr>
          </w:p>
          <w:p w:rsidRPr="005D6AD4" w:rsidR="0096646D" w:rsidP="000C2C40" w:rsidRDefault="0096646D" w14:paraId="567F4E42" w14:textId="77777777">
            <w:pPr>
              <w:pStyle w:val="Descriptionlabels"/>
              <w:rPr>
                <w:rStyle w:val="DetailsChar"/>
                <w:rFonts w:ascii="Arial" w:hAnsi="Arial" w:cs="Arial"/>
                <w:sz w:val="24"/>
                <w:szCs w:val="24"/>
              </w:rPr>
            </w:pPr>
          </w:p>
        </w:tc>
        <w:tc>
          <w:tcPr>
            <w:tcW w:w="3047" w:type="dxa"/>
            <w:tcBorders>
              <w:top w:val="single" w:color="auto" w:sz="12" w:space="0"/>
            </w:tcBorders>
            <w:tcMar/>
          </w:tcPr>
          <w:p w:rsidRPr="00D708BE" w:rsidR="0096646D" w:rsidP="005676F4" w:rsidRDefault="00AD7EA7" w14:paraId="54F1A354" w14:textId="712DB35B">
            <w:pPr>
              <w:pStyle w:val="BulletedList"/>
              <w:numPr>
                <w:ilvl w:val="0"/>
                <w:numId w:val="0"/>
              </w:numPr>
              <w:rPr>
                <w:rStyle w:val="DetailsChar"/>
                <w:rFonts w:ascii="Arial" w:hAnsi="Arial" w:cs="Arial"/>
                <w:color w:val="auto"/>
                <w:sz w:val="24"/>
              </w:rPr>
            </w:pPr>
            <w:r w:rsidRPr="00AD7EA7">
              <w:rPr>
                <w:rFonts w:ascii="Arial" w:hAnsi="Arial" w:cs="Arial"/>
                <w:color w:val="auto"/>
                <w:sz w:val="24"/>
                <w:lang w:val="en-GB"/>
              </w:rPr>
              <w:t>Ability to work collaboratively across multiple teams and services</w:t>
            </w:r>
          </w:p>
        </w:tc>
        <w:tc>
          <w:tcPr>
            <w:tcW w:w="1276" w:type="dxa"/>
            <w:tcBorders>
              <w:top w:val="single" w:color="auto" w:sz="12" w:space="0"/>
            </w:tcBorders>
            <w:tcMar/>
          </w:tcPr>
          <w:p w:rsidRPr="00720D77" w:rsidR="0096646D" w:rsidP="00720D77" w:rsidRDefault="009E3527" w14:paraId="3916AE45" w14:textId="738E9E4D">
            <w:pPr>
              <w:pStyle w:val="BulletedList"/>
              <w:numPr>
                <w:ilvl w:val="0"/>
                <w:numId w:val="0"/>
              </w:numPr>
              <w:ind w:left="64"/>
              <w:rPr>
                <w:rStyle w:val="DetailsChar"/>
                <w:rFonts w:ascii="Arial" w:hAnsi="Arial" w:cs="Arial"/>
                <w:b/>
                <w:color w:val="auto"/>
                <w:sz w:val="24"/>
                <w:szCs w:val="24"/>
              </w:rPr>
            </w:pPr>
            <w:r>
              <w:rPr>
                <w:rStyle w:val="DetailsChar"/>
                <w:rFonts w:ascii="Arial" w:hAnsi="Arial" w:cs="Arial"/>
                <w:b/>
                <w:color w:val="auto"/>
                <w:sz w:val="24"/>
                <w:szCs w:val="24"/>
              </w:rPr>
              <w:t>A/I</w:t>
            </w:r>
          </w:p>
        </w:tc>
        <w:tc>
          <w:tcPr>
            <w:tcW w:w="2670" w:type="dxa"/>
            <w:tcBorders>
              <w:top w:val="single" w:color="auto" w:sz="12" w:space="0"/>
            </w:tcBorders>
            <w:tcMar/>
          </w:tcPr>
          <w:p w:rsidRPr="005D6AD4" w:rsidR="0096646D" w:rsidP="005676F4" w:rsidRDefault="00346283" w14:paraId="6E613BB8" w14:textId="4ABB81FB">
            <w:pPr>
              <w:pStyle w:val="BulletedList"/>
              <w:numPr>
                <w:ilvl w:val="0"/>
                <w:numId w:val="0"/>
              </w:numPr>
              <w:rPr>
                <w:rStyle w:val="DetailsChar"/>
                <w:rFonts w:ascii="Arial" w:hAnsi="Arial" w:cs="Arial"/>
                <w:sz w:val="24"/>
              </w:rPr>
            </w:pPr>
            <w:r w:rsidRPr="00346283">
              <w:rPr>
                <w:rFonts w:ascii="Arial" w:hAnsi="Arial" w:cs="Arial"/>
                <w:sz w:val="24"/>
                <w:lang w:val="en-GB"/>
              </w:rPr>
              <w:t>Experience working in matrix or cross-functional environments</w:t>
            </w:r>
          </w:p>
        </w:tc>
        <w:tc>
          <w:tcPr>
            <w:tcW w:w="1299" w:type="dxa"/>
            <w:tcBorders>
              <w:top w:val="single" w:color="auto" w:sz="12" w:space="0"/>
            </w:tcBorders>
            <w:tcMar/>
          </w:tcPr>
          <w:p w:rsidRPr="005676F4" w:rsidR="0096646D" w:rsidP="005676F4" w:rsidRDefault="009E3527" w14:paraId="13E347FD" w14:textId="1C4242ED">
            <w:pPr>
              <w:pStyle w:val="BulletedList"/>
              <w:numPr>
                <w:ilvl w:val="0"/>
                <w:numId w:val="0"/>
              </w:numPr>
              <w:ind w:left="41"/>
              <w:rPr>
                <w:rStyle w:val="DetailsChar"/>
                <w:rFonts w:ascii="Arial" w:hAnsi="Arial" w:cs="Arial"/>
                <w:b/>
                <w:color w:val="auto"/>
                <w:sz w:val="24"/>
                <w:szCs w:val="24"/>
              </w:rPr>
            </w:pPr>
            <w:r>
              <w:rPr>
                <w:rStyle w:val="DetailsChar"/>
                <w:rFonts w:ascii="Arial" w:hAnsi="Arial" w:cs="Arial"/>
                <w:b/>
                <w:color w:val="auto"/>
                <w:sz w:val="24"/>
                <w:szCs w:val="24"/>
              </w:rPr>
              <w:t>A/I</w:t>
            </w:r>
          </w:p>
        </w:tc>
      </w:tr>
      <w:tr w:rsidRPr="005D6AD4" w:rsidR="0096646D" w:rsidTr="1A7CA1EC" w14:paraId="35ED2CFE" w14:textId="77777777">
        <w:trPr>
          <w:trHeight w:val="326"/>
        </w:trPr>
        <w:tc>
          <w:tcPr>
            <w:tcW w:w="1740" w:type="dxa"/>
            <w:vMerge/>
            <w:tcMar/>
          </w:tcPr>
          <w:p w:rsidRPr="005D6AD4" w:rsidR="0096646D" w:rsidP="000C2C40" w:rsidRDefault="0096646D" w14:paraId="606E6919" w14:textId="77777777">
            <w:pPr>
              <w:pStyle w:val="Descriptionlabels"/>
              <w:rPr>
                <w:rStyle w:val="DetailsChar"/>
                <w:rFonts w:ascii="Arial" w:hAnsi="Arial" w:cs="Arial"/>
                <w:sz w:val="24"/>
                <w:szCs w:val="24"/>
              </w:rPr>
            </w:pPr>
          </w:p>
        </w:tc>
        <w:tc>
          <w:tcPr>
            <w:tcW w:w="3047" w:type="dxa"/>
            <w:tcMar/>
          </w:tcPr>
          <w:p w:rsidRPr="00D708BE" w:rsidR="0096646D" w:rsidP="005676F4" w:rsidRDefault="00346283" w14:paraId="06C2CD83" w14:textId="36DE37FE">
            <w:pPr>
              <w:pStyle w:val="BulletedList"/>
              <w:numPr>
                <w:ilvl w:val="0"/>
                <w:numId w:val="0"/>
              </w:numPr>
              <w:rPr>
                <w:rStyle w:val="DetailsChar"/>
                <w:rFonts w:ascii="Arial" w:hAnsi="Arial" w:cs="Arial"/>
                <w:color w:val="auto"/>
                <w:sz w:val="24"/>
              </w:rPr>
            </w:pPr>
            <w:r w:rsidRPr="00346283">
              <w:rPr>
                <w:rFonts w:ascii="Arial" w:hAnsi="Arial" w:cs="Arial"/>
                <w:color w:val="auto"/>
                <w:sz w:val="24"/>
                <w:lang w:val="en-GB"/>
              </w:rPr>
              <w:t>Ability to build and maintain effective working relationships internally and externally</w:t>
            </w:r>
          </w:p>
        </w:tc>
        <w:tc>
          <w:tcPr>
            <w:tcW w:w="1276" w:type="dxa"/>
            <w:tcMar/>
          </w:tcPr>
          <w:p w:rsidRPr="00720D77" w:rsidR="0096646D" w:rsidP="00720D77" w:rsidRDefault="009E3527" w14:paraId="7A52BD81" w14:textId="415BEBFB">
            <w:pPr>
              <w:pStyle w:val="BulletedList"/>
              <w:numPr>
                <w:ilvl w:val="0"/>
                <w:numId w:val="0"/>
              </w:numPr>
              <w:ind w:left="64"/>
              <w:rPr>
                <w:rStyle w:val="DetailsChar"/>
                <w:rFonts w:ascii="Arial" w:hAnsi="Arial" w:cs="Arial"/>
                <w:b/>
                <w:color w:val="auto"/>
                <w:sz w:val="24"/>
                <w:szCs w:val="24"/>
              </w:rPr>
            </w:pPr>
            <w:r>
              <w:rPr>
                <w:rStyle w:val="DetailsChar"/>
                <w:rFonts w:ascii="Arial" w:hAnsi="Arial" w:cs="Arial"/>
                <w:b/>
                <w:color w:val="auto"/>
                <w:sz w:val="24"/>
                <w:szCs w:val="24"/>
              </w:rPr>
              <w:t>A/I</w:t>
            </w:r>
          </w:p>
        </w:tc>
        <w:tc>
          <w:tcPr>
            <w:tcW w:w="2670" w:type="dxa"/>
            <w:tcMar/>
          </w:tcPr>
          <w:p w:rsidRPr="005D6AD4" w:rsidR="0096646D" w:rsidP="005676F4" w:rsidRDefault="0096646D" w14:paraId="533CF06E" w14:textId="77777777">
            <w:pPr>
              <w:pStyle w:val="BulletedList"/>
              <w:numPr>
                <w:ilvl w:val="0"/>
                <w:numId w:val="0"/>
              </w:numPr>
              <w:rPr>
                <w:rStyle w:val="DetailsChar"/>
                <w:rFonts w:ascii="Arial" w:hAnsi="Arial" w:cs="Arial"/>
                <w:sz w:val="24"/>
              </w:rPr>
            </w:pPr>
          </w:p>
        </w:tc>
        <w:tc>
          <w:tcPr>
            <w:tcW w:w="1299" w:type="dxa"/>
            <w:tcMar/>
          </w:tcPr>
          <w:p w:rsidRPr="005676F4" w:rsidR="0096646D" w:rsidP="005676F4" w:rsidRDefault="0096646D" w14:paraId="63E07B75" w14:textId="77777777">
            <w:pPr>
              <w:pStyle w:val="BulletedList"/>
              <w:numPr>
                <w:ilvl w:val="0"/>
                <w:numId w:val="0"/>
              </w:numPr>
              <w:ind w:left="41"/>
              <w:rPr>
                <w:rStyle w:val="DetailsChar"/>
                <w:rFonts w:ascii="Arial" w:hAnsi="Arial" w:cs="Arial"/>
                <w:b/>
                <w:color w:val="auto"/>
                <w:sz w:val="24"/>
                <w:szCs w:val="24"/>
              </w:rPr>
            </w:pPr>
          </w:p>
        </w:tc>
      </w:tr>
      <w:tr w:rsidRPr="005D6AD4" w:rsidR="0096646D" w:rsidTr="1A7CA1EC" w14:paraId="19B232D6" w14:textId="77777777">
        <w:trPr>
          <w:trHeight w:val="326"/>
        </w:trPr>
        <w:tc>
          <w:tcPr>
            <w:tcW w:w="1740" w:type="dxa"/>
            <w:vMerge/>
            <w:tcMar/>
          </w:tcPr>
          <w:p w:rsidRPr="005D6AD4" w:rsidR="0096646D" w:rsidP="000C2C40" w:rsidRDefault="0096646D" w14:paraId="66E3DEEB" w14:textId="77777777">
            <w:pPr>
              <w:pStyle w:val="Descriptionlabels"/>
              <w:rPr>
                <w:rStyle w:val="DetailsChar"/>
                <w:rFonts w:ascii="Arial" w:hAnsi="Arial" w:cs="Arial"/>
                <w:sz w:val="24"/>
                <w:szCs w:val="24"/>
              </w:rPr>
            </w:pPr>
          </w:p>
        </w:tc>
        <w:tc>
          <w:tcPr>
            <w:tcW w:w="3047" w:type="dxa"/>
            <w:tcBorders>
              <w:bottom w:val="single" w:color="auto" w:sz="12" w:space="0"/>
            </w:tcBorders>
            <w:tcMar/>
          </w:tcPr>
          <w:p w:rsidRPr="00D708BE" w:rsidR="0096646D" w:rsidP="005676F4" w:rsidRDefault="00346283" w14:paraId="4EEBC49F" w14:textId="488A98B9">
            <w:pPr>
              <w:pStyle w:val="BulletedList"/>
              <w:numPr>
                <w:ilvl w:val="0"/>
                <w:numId w:val="0"/>
              </w:numPr>
              <w:rPr>
                <w:rStyle w:val="DetailsChar"/>
                <w:rFonts w:ascii="Arial" w:hAnsi="Arial" w:cs="Arial"/>
                <w:color w:val="auto"/>
                <w:sz w:val="24"/>
              </w:rPr>
            </w:pPr>
            <w:r w:rsidRPr="00346283">
              <w:rPr>
                <w:rFonts w:ascii="Arial" w:hAnsi="Arial" w:cs="Arial"/>
                <w:color w:val="auto"/>
                <w:sz w:val="24"/>
                <w:lang w:val="en-GB"/>
              </w:rPr>
              <w:t>Willingness to share knowledge, support colleagues and contribute to team objectives</w:t>
            </w:r>
          </w:p>
        </w:tc>
        <w:tc>
          <w:tcPr>
            <w:tcW w:w="1276" w:type="dxa"/>
            <w:tcBorders>
              <w:bottom w:val="single" w:color="auto" w:sz="12" w:space="0"/>
            </w:tcBorders>
            <w:tcMar/>
          </w:tcPr>
          <w:p w:rsidRPr="00720D77" w:rsidR="0096646D" w:rsidP="00720D77" w:rsidRDefault="009E3527" w14:paraId="45E2ED24" w14:textId="7E78C755">
            <w:pPr>
              <w:pStyle w:val="BulletedList"/>
              <w:numPr>
                <w:ilvl w:val="0"/>
                <w:numId w:val="0"/>
              </w:numPr>
              <w:ind w:left="64"/>
              <w:rPr>
                <w:rStyle w:val="DetailsChar"/>
                <w:rFonts w:ascii="Arial" w:hAnsi="Arial" w:cs="Arial"/>
                <w:b/>
                <w:color w:val="auto"/>
                <w:sz w:val="24"/>
                <w:szCs w:val="24"/>
              </w:rPr>
            </w:pPr>
            <w:r>
              <w:rPr>
                <w:rStyle w:val="DetailsChar"/>
                <w:rFonts w:ascii="Arial" w:hAnsi="Arial" w:cs="Arial"/>
                <w:b/>
                <w:color w:val="auto"/>
                <w:sz w:val="24"/>
                <w:szCs w:val="24"/>
              </w:rPr>
              <w:t>A/I</w:t>
            </w:r>
          </w:p>
        </w:tc>
        <w:tc>
          <w:tcPr>
            <w:tcW w:w="2670" w:type="dxa"/>
            <w:tcBorders>
              <w:bottom w:val="single" w:color="auto" w:sz="12" w:space="0"/>
            </w:tcBorders>
            <w:tcMar/>
          </w:tcPr>
          <w:p w:rsidRPr="005D6AD4" w:rsidR="0096646D" w:rsidP="005676F4" w:rsidRDefault="0096646D" w14:paraId="2DB04EB4" w14:textId="77777777">
            <w:pPr>
              <w:pStyle w:val="BulletedList"/>
              <w:numPr>
                <w:ilvl w:val="0"/>
                <w:numId w:val="0"/>
              </w:numPr>
              <w:rPr>
                <w:rStyle w:val="DetailsChar"/>
                <w:rFonts w:ascii="Arial" w:hAnsi="Arial" w:cs="Arial"/>
                <w:sz w:val="24"/>
              </w:rPr>
            </w:pPr>
          </w:p>
        </w:tc>
        <w:tc>
          <w:tcPr>
            <w:tcW w:w="1299" w:type="dxa"/>
            <w:tcBorders>
              <w:bottom w:val="single" w:color="auto" w:sz="12" w:space="0"/>
            </w:tcBorders>
            <w:tcMar/>
          </w:tcPr>
          <w:p w:rsidRPr="005676F4" w:rsidR="0096646D" w:rsidP="005676F4" w:rsidRDefault="0096646D" w14:paraId="5FC813F3" w14:textId="77777777">
            <w:pPr>
              <w:pStyle w:val="BulletedList"/>
              <w:numPr>
                <w:ilvl w:val="0"/>
                <w:numId w:val="0"/>
              </w:numPr>
              <w:ind w:left="41"/>
              <w:rPr>
                <w:rStyle w:val="DetailsChar"/>
                <w:rFonts w:ascii="Arial" w:hAnsi="Arial" w:cs="Arial"/>
                <w:b/>
                <w:color w:val="auto"/>
                <w:sz w:val="24"/>
                <w:szCs w:val="24"/>
              </w:rPr>
            </w:pPr>
          </w:p>
        </w:tc>
      </w:tr>
      <w:tr w:rsidRPr="005D6AD4" w:rsidR="0096646D" w:rsidTr="1A7CA1EC" w14:paraId="49D4C7AF" w14:textId="114D792C">
        <w:trPr>
          <w:trHeight w:val="297"/>
        </w:trPr>
        <w:tc>
          <w:tcPr>
            <w:tcW w:w="1740" w:type="dxa"/>
            <w:vMerge w:val="restart"/>
            <w:tcBorders>
              <w:top w:val="single" w:color="auto" w:sz="12" w:space="0"/>
            </w:tcBorders>
            <w:tcMar/>
          </w:tcPr>
          <w:p w:rsidRPr="005D6AD4" w:rsidR="0096646D" w:rsidP="000C2C40" w:rsidRDefault="0096646D" w14:paraId="748D4EA9" w14:textId="77777777">
            <w:pPr>
              <w:pStyle w:val="Descriptionlabels"/>
              <w:rPr>
                <w:rStyle w:val="DetailsChar"/>
                <w:rFonts w:ascii="Arial" w:hAnsi="Arial" w:cs="Arial"/>
                <w:sz w:val="24"/>
                <w:szCs w:val="24"/>
              </w:rPr>
            </w:pPr>
            <w:r w:rsidRPr="005D6AD4">
              <w:rPr>
                <w:rStyle w:val="DetailsChar"/>
                <w:rFonts w:ascii="Arial" w:hAnsi="Arial" w:cs="Arial"/>
                <w:sz w:val="24"/>
                <w:szCs w:val="24"/>
              </w:rPr>
              <w:t>Managing self and others</w:t>
            </w:r>
          </w:p>
          <w:p w:rsidRPr="005D6AD4" w:rsidR="0096646D" w:rsidP="000C2C40" w:rsidRDefault="0096646D" w14:paraId="6C0FA16D" w14:textId="77777777">
            <w:pPr>
              <w:pStyle w:val="Descriptionlabels"/>
              <w:rPr>
                <w:rStyle w:val="DetailsChar"/>
                <w:rFonts w:ascii="Arial" w:hAnsi="Arial" w:cs="Arial"/>
                <w:sz w:val="24"/>
                <w:szCs w:val="24"/>
              </w:rPr>
            </w:pPr>
          </w:p>
        </w:tc>
        <w:tc>
          <w:tcPr>
            <w:tcW w:w="3047" w:type="dxa"/>
            <w:tcBorders>
              <w:top w:val="single" w:color="auto" w:sz="12" w:space="0"/>
            </w:tcBorders>
            <w:tcMar/>
          </w:tcPr>
          <w:p w:rsidRPr="00F80822" w:rsidR="0096646D" w:rsidP="005676F4" w:rsidRDefault="00363B06" w14:paraId="205DAAB0" w14:textId="6DC16FBD">
            <w:pPr>
              <w:pStyle w:val="BulletedList"/>
              <w:numPr>
                <w:ilvl w:val="0"/>
                <w:numId w:val="0"/>
              </w:numPr>
              <w:ind w:left="-1"/>
              <w:rPr>
                <w:rStyle w:val="DetailsChar"/>
                <w:rFonts w:ascii="Arial" w:hAnsi="Arial" w:cs="Arial"/>
                <w:sz w:val="24"/>
              </w:rPr>
            </w:pPr>
            <w:r w:rsidRPr="00363B06">
              <w:rPr>
                <w:rFonts w:ascii="Arial" w:hAnsi="Arial" w:cs="Arial"/>
                <w:sz w:val="24"/>
                <w:lang w:val="en-GB"/>
              </w:rPr>
              <w:t>Ability to manage own workload, prioritise tasks and meet deadlines</w:t>
            </w:r>
          </w:p>
        </w:tc>
        <w:tc>
          <w:tcPr>
            <w:tcW w:w="1276" w:type="dxa"/>
            <w:tcBorders>
              <w:top w:val="single" w:color="auto" w:sz="12" w:space="0"/>
            </w:tcBorders>
            <w:tcMar/>
          </w:tcPr>
          <w:p w:rsidRPr="00720D77" w:rsidR="0096646D" w:rsidP="00720D77" w:rsidRDefault="009E3527" w14:paraId="483715FC" w14:textId="7A840F32">
            <w:pPr>
              <w:pStyle w:val="BulletedList"/>
              <w:numPr>
                <w:ilvl w:val="0"/>
                <w:numId w:val="0"/>
              </w:numPr>
              <w:ind w:left="64"/>
              <w:rPr>
                <w:rStyle w:val="DetailsChar"/>
                <w:rFonts w:ascii="Arial" w:hAnsi="Arial" w:cs="Arial"/>
                <w:b/>
                <w:color w:val="auto"/>
                <w:sz w:val="24"/>
                <w:szCs w:val="24"/>
              </w:rPr>
            </w:pPr>
            <w:r>
              <w:rPr>
                <w:rStyle w:val="DetailsChar"/>
                <w:rFonts w:ascii="Arial" w:hAnsi="Arial" w:cs="Arial"/>
                <w:b/>
                <w:color w:val="auto"/>
                <w:sz w:val="24"/>
                <w:szCs w:val="24"/>
              </w:rPr>
              <w:t>A/I</w:t>
            </w:r>
          </w:p>
        </w:tc>
        <w:tc>
          <w:tcPr>
            <w:tcW w:w="2670" w:type="dxa"/>
            <w:tcBorders>
              <w:top w:val="single" w:color="auto" w:sz="12" w:space="0"/>
            </w:tcBorders>
            <w:tcMar/>
          </w:tcPr>
          <w:p w:rsidRPr="005D6AD4" w:rsidR="0096646D" w:rsidP="005676F4" w:rsidRDefault="009E3527" w14:paraId="22F2708E" w14:textId="695484B7">
            <w:pPr>
              <w:pStyle w:val="BulletedList"/>
              <w:numPr>
                <w:ilvl w:val="0"/>
                <w:numId w:val="0"/>
              </w:numPr>
              <w:ind w:left="109"/>
              <w:rPr>
                <w:rStyle w:val="DetailsChar"/>
                <w:rFonts w:ascii="Arial" w:hAnsi="Arial" w:cs="Arial"/>
                <w:sz w:val="24"/>
              </w:rPr>
            </w:pPr>
            <w:r w:rsidRPr="009E3527">
              <w:rPr>
                <w:rFonts w:ascii="Arial" w:hAnsi="Arial" w:cs="Arial"/>
                <w:sz w:val="24"/>
                <w:lang w:val="en-GB"/>
              </w:rPr>
              <w:t>Experience supporting or mentoring others</w:t>
            </w:r>
          </w:p>
        </w:tc>
        <w:tc>
          <w:tcPr>
            <w:tcW w:w="1299" w:type="dxa"/>
            <w:tcBorders>
              <w:top w:val="single" w:color="auto" w:sz="12" w:space="0"/>
            </w:tcBorders>
            <w:tcMar/>
          </w:tcPr>
          <w:p w:rsidRPr="005676F4" w:rsidR="0096646D" w:rsidP="005676F4" w:rsidRDefault="009E3527" w14:paraId="642E52AA" w14:textId="350E5132">
            <w:pPr>
              <w:pStyle w:val="BulletedList"/>
              <w:numPr>
                <w:ilvl w:val="0"/>
                <w:numId w:val="0"/>
              </w:numPr>
              <w:ind w:left="41"/>
              <w:rPr>
                <w:rStyle w:val="DetailsChar"/>
                <w:rFonts w:ascii="Arial" w:hAnsi="Arial" w:cs="Arial"/>
                <w:b/>
                <w:color w:val="auto"/>
                <w:sz w:val="24"/>
                <w:szCs w:val="24"/>
              </w:rPr>
            </w:pPr>
            <w:r>
              <w:rPr>
                <w:rStyle w:val="DetailsChar"/>
                <w:rFonts w:ascii="Arial" w:hAnsi="Arial" w:cs="Arial"/>
                <w:b/>
                <w:color w:val="auto"/>
                <w:sz w:val="24"/>
                <w:szCs w:val="24"/>
              </w:rPr>
              <w:t>A/I</w:t>
            </w:r>
          </w:p>
        </w:tc>
      </w:tr>
      <w:tr w:rsidRPr="005D6AD4" w:rsidR="0096646D" w:rsidTr="1A7CA1EC" w14:paraId="10433EC9" w14:textId="77777777">
        <w:trPr>
          <w:trHeight w:val="296"/>
        </w:trPr>
        <w:tc>
          <w:tcPr>
            <w:tcW w:w="1740" w:type="dxa"/>
            <w:vMerge/>
            <w:tcMar/>
          </w:tcPr>
          <w:p w:rsidRPr="005D6AD4" w:rsidR="0096646D" w:rsidP="000C2C40" w:rsidRDefault="0096646D" w14:paraId="65753A55" w14:textId="77777777">
            <w:pPr>
              <w:pStyle w:val="Descriptionlabels"/>
              <w:rPr>
                <w:rStyle w:val="DetailsChar"/>
                <w:rFonts w:ascii="Arial" w:hAnsi="Arial" w:cs="Arial"/>
                <w:sz w:val="24"/>
                <w:szCs w:val="24"/>
              </w:rPr>
            </w:pPr>
          </w:p>
        </w:tc>
        <w:tc>
          <w:tcPr>
            <w:tcW w:w="3047" w:type="dxa"/>
            <w:tcMar/>
          </w:tcPr>
          <w:p w:rsidRPr="00F80822" w:rsidR="0096646D" w:rsidP="005676F4" w:rsidRDefault="009E3527" w14:paraId="5D4BC03E" w14:textId="6F5952F5">
            <w:pPr>
              <w:pStyle w:val="BulletedList"/>
              <w:numPr>
                <w:ilvl w:val="0"/>
                <w:numId w:val="0"/>
              </w:numPr>
              <w:ind w:left="-1"/>
              <w:rPr>
                <w:rStyle w:val="DetailsChar"/>
                <w:rFonts w:ascii="Arial" w:hAnsi="Arial" w:cs="Arial"/>
                <w:sz w:val="24"/>
              </w:rPr>
            </w:pPr>
            <w:r w:rsidRPr="009E3527">
              <w:rPr>
                <w:rFonts w:ascii="Arial" w:hAnsi="Arial" w:cs="Arial"/>
                <w:sz w:val="24"/>
                <w:lang w:val="en-GB"/>
              </w:rPr>
              <w:t>Ability to work independently and use initiative while seeking guidance when required</w:t>
            </w:r>
          </w:p>
        </w:tc>
        <w:tc>
          <w:tcPr>
            <w:tcW w:w="1276" w:type="dxa"/>
            <w:tcMar/>
          </w:tcPr>
          <w:p w:rsidRPr="00720D77" w:rsidR="0096646D" w:rsidP="00720D77" w:rsidRDefault="009E3527" w14:paraId="3E1B03E8" w14:textId="3747F32A">
            <w:pPr>
              <w:pStyle w:val="BulletedList"/>
              <w:numPr>
                <w:ilvl w:val="0"/>
                <w:numId w:val="0"/>
              </w:numPr>
              <w:ind w:left="64"/>
              <w:rPr>
                <w:rStyle w:val="DetailsChar"/>
                <w:rFonts w:ascii="Arial" w:hAnsi="Arial" w:cs="Arial"/>
                <w:b/>
                <w:color w:val="auto"/>
                <w:sz w:val="24"/>
                <w:szCs w:val="24"/>
              </w:rPr>
            </w:pPr>
            <w:r>
              <w:rPr>
                <w:rStyle w:val="DetailsChar"/>
                <w:rFonts w:ascii="Arial" w:hAnsi="Arial" w:cs="Arial"/>
                <w:b/>
                <w:color w:val="auto"/>
                <w:sz w:val="24"/>
                <w:szCs w:val="24"/>
              </w:rPr>
              <w:t>A/I</w:t>
            </w:r>
          </w:p>
        </w:tc>
        <w:tc>
          <w:tcPr>
            <w:tcW w:w="2670" w:type="dxa"/>
            <w:tcMar/>
          </w:tcPr>
          <w:p w:rsidRPr="005D6AD4" w:rsidR="0096646D" w:rsidP="005676F4" w:rsidRDefault="0096646D" w14:paraId="2D71BF03" w14:textId="77777777">
            <w:pPr>
              <w:pStyle w:val="BulletedList"/>
              <w:numPr>
                <w:ilvl w:val="0"/>
                <w:numId w:val="0"/>
              </w:numPr>
              <w:ind w:left="109"/>
              <w:rPr>
                <w:rStyle w:val="DetailsChar"/>
                <w:rFonts w:ascii="Arial" w:hAnsi="Arial" w:cs="Arial"/>
                <w:sz w:val="24"/>
              </w:rPr>
            </w:pPr>
          </w:p>
        </w:tc>
        <w:tc>
          <w:tcPr>
            <w:tcW w:w="1299" w:type="dxa"/>
            <w:tcMar/>
          </w:tcPr>
          <w:p w:rsidRPr="005676F4" w:rsidR="0096646D" w:rsidP="005676F4" w:rsidRDefault="0096646D" w14:paraId="7FB9A6DC" w14:textId="77777777">
            <w:pPr>
              <w:pStyle w:val="BulletedList"/>
              <w:numPr>
                <w:ilvl w:val="0"/>
                <w:numId w:val="0"/>
              </w:numPr>
              <w:ind w:left="41"/>
              <w:rPr>
                <w:rStyle w:val="DetailsChar"/>
                <w:rFonts w:ascii="Arial" w:hAnsi="Arial" w:cs="Arial"/>
                <w:b/>
                <w:color w:val="auto"/>
                <w:sz w:val="24"/>
                <w:szCs w:val="24"/>
              </w:rPr>
            </w:pPr>
          </w:p>
        </w:tc>
      </w:tr>
      <w:tr w:rsidRPr="005D6AD4" w:rsidR="0096646D" w:rsidTr="1A7CA1EC" w14:paraId="069B7C50" w14:textId="77777777">
        <w:trPr>
          <w:trHeight w:val="296"/>
        </w:trPr>
        <w:tc>
          <w:tcPr>
            <w:tcW w:w="1740" w:type="dxa"/>
            <w:vMerge/>
            <w:tcMar/>
          </w:tcPr>
          <w:p w:rsidRPr="005D6AD4" w:rsidR="0096646D" w:rsidP="000C2C40" w:rsidRDefault="0096646D" w14:paraId="7ECC580B" w14:textId="77777777">
            <w:pPr>
              <w:pStyle w:val="Descriptionlabels"/>
              <w:rPr>
                <w:rStyle w:val="DetailsChar"/>
                <w:rFonts w:ascii="Arial" w:hAnsi="Arial" w:cs="Arial"/>
                <w:sz w:val="24"/>
                <w:szCs w:val="24"/>
              </w:rPr>
            </w:pPr>
          </w:p>
        </w:tc>
        <w:tc>
          <w:tcPr>
            <w:tcW w:w="3047" w:type="dxa"/>
            <w:tcBorders>
              <w:bottom w:val="single" w:color="auto" w:sz="12" w:space="0"/>
            </w:tcBorders>
            <w:tcMar/>
          </w:tcPr>
          <w:p w:rsidRPr="00F80822" w:rsidR="0096646D" w:rsidP="005676F4" w:rsidRDefault="009E3527" w14:paraId="005A9297" w14:textId="7AF7A39F">
            <w:pPr>
              <w:pStyle w:val="BulletedList"/>
              <w:numPr>
                <w:ilvl w:val="0"/>
                <w:numId w:val="0"/>
              </w:numPr>
              <w:ind w:left="-1"/>
              <w:rPr>
                <w:rStyle w:val="DetailsChar"/>
                <w:rFonts w:ascii="Arial" w:hAnsi="Arial" w:cs="Arial"/>
                <w:sz w:val="24"/>
              </w:rPr>
            </w:pPr>
            <w:r w:rsidRPr="009E3527">
              <w:rPr>
                <w:rFonts w:ascii="Arial" w:hAnsi="Arial" w:cs="Arial"/>
                <w:sz w:val="24"/>
                <w:lang w:val="en-GB"/>
              </w:rPr>
              <w:t>Commitment to continuous professional development</w:t>
            </w:r>
          </w:p>
        </w:tc>
        <w:tc>
          <w:tcPr>
            <w:tcW w:w="1276" w:type="dxa"/>
            <w:tcBorders>
              <w:bottom w:val="single" w:color="auto" w:sz="12" w:space="0"/>
            </w:tcBorders>
            <w:tcMar/>
          </w:tcPr>
          <w:p w:rsidRPr="00720D77" w:rsidR="0096646D" w:rsidP="00720D77" w:rsidRDefault="009E3527" w14:paraId="2DB6503F" w14:textId="5E4871CA">
            <w:pPr>
              <w:pStyle w:val="BulletedList"/>
              <w:numPr>
                <w:ilvl w:val="0"/>
                <w:numId w:val="0"/>
              </w:numPr>
              <w:ind w:left="64"/>
              <w:rPr>
                <w:rStyle w:val="DetailsChar"/>
                <w:rFonts w:ascii="Arial" w:hAnsi="Arial" w:cs="Arial"/>
                <w:b/>
                <w:color w:val="auto"/>
                <w:sz w:val="24"/>
                <w:szCs w:val="24"/>
              </w:rPr>
            </w:pPr>
            <w:r>
              <w:rPr>
                <w:rStyle w:val="DetailsChar"/>
                <w:rFonts w:ascii="Arial" w:hAnsi="Arial" w:cs="Arial"/>
                <w:b/>
                <w:color w:val="auto"/>
                <w:sz w:val="24"/>
                <w:szCs w:val="24"/>
              </w:rPr>
              <w:t>A/I</w:t>
            </w:r>
          </w:p>
        </w:tc>
        <w:tc>
          <w:tcPr>
            <w:tcW w:w="2670" w:type="dxa"/>
            <w:tcBorders>
              <w:bottom w:val="single" w:color="auto" w:sz="12" w:space="0"/>
            </w:tcBorders>
            <w:tcMar/>
          </w:tcPr>
          <w:p w:rsidRPr="005D6AD4" w:rsidR="0096646D" w:rsidP="005676F4" w:rsidRDefault="0096646D" w14:paraId="46314CDE" w14:textId="77777777">
            <w:pPr>
              <w:pStyle w:val="BulletedList"/>
              <w:numPr>
                <w:ilvl w:val="0"/>
                <w:numId w:val="0"/>
              </w:numPr>
              <w:ind w:left="109"/>
              <w:rPr>
                <w:rStyle w:val="DetailsChar"/>
                <w:rFonts w:ascii="Arial" w:hAnsi="Arial" w:cs="Arial"/>
                <w:sz w:val="24"/>
              </w:rPr>
            </w:pPr>
          </w:p>
        </w:tc>
        <w:tc>
          <w:tcPr>
            <w:tcW w:w="1299" w:type="dxa"/>
            <w:tcBorders>
              <w:bottom w:val="single" w:color="auto" w:sz="12" w:space="0"/>
            </w:tcBorders>
            <w:tcMar/>
          </w:tcPr>
          <w:p w:rsidRPr="005676F4" w:rsidR="0096646D" w:rsidP="005676F4" w:rsidRDefault="0096646D" w14:paraId="6C5EA98D" w14:textId="77777777">
            <w:pPr>
              <w:pStyle w:val="BulletedList"/>
              <w:numPr>
                <w:ilvl w:val="0"/>
                <w:numId w:val="0"/>
              </w:numPr>
              <w:ind w:left="41"/>
              <w:rPr>
                <w:rStyle w:val="DetailsChar"/>
                <w:rFonts w:ascii="Arial" w:hAnsi="Arial" w:cs="Arial"/>
                <w:b/>
                <w:color w:val="auto"/>
                <w:sz w:val="24"/>
                <w:szCs w:val="24"/>
              </w:rPr>
            </w:pPr>
          </w:p>
        </w:tc>
      </w:tr>
      <w:tr w:rsidRPr="005D6AD4" w:rsidR="0096646D" w:rsidTr="1A7CA1EC" w14:paraId="1D3EE42B" w14:textId="6026411C">
        <w:trPr>
          <w:trHeight w:val="435"/>
        </w:trPr>
        <w:tc>
          <w:tcPr>
            <w:tcW w:w="1740" w:type="dxa"/>
            <w:vMerge w:val="restart"/>
            <w:tcBorders>
              <w:top w:val="single" w:color="auto" w:sz="12" w:space="0"/>
            </w:tcBorders>
            <w:tcMar/>
          </w:tcPr>
          <w:p w:rsidRPr="005D6AD4" w:rsidR="0096646D" w:rsidP="000C2C40" w:rsidRDefault="0096646D" w14:paraId="02FD6516" w14:textId="77777777">
            <w:pPr>
              <w:pStyle w:val="Descriptionlabels"/>
              <w:rPr>
                <w:rStyle w:val="DetailsChar"/>
                <w:rFonts w:ascii="Arial" w:hAnsi="Arial" w:cs="Arial"/>
                <w:sz w:val="24"/>
                <w:szCs w:val="24"/>
              </w:rPr>
            </w:pPr>
            <w:r w:rsidRPr="005D6AD4">
              <w:rPr>
                <w:rStyle w:val="DetailsChar"/>
                <w:rFonts w:ascii="Arial" w:hAnsi="Arial" w:cs="Arial"/>
                <w:sz w:val="24"/>
                <w:szCs w:val="24"/>
              </w:rPr>
              <w:t>Can do approach / Achieving results</w:t>
            </w:r>
          </w:p>
          <w:p w:rsidRPr="005D6AD4" w:rsidR="0096646D" w:rsidP="000C2C40" w:rsidRDefault="0096646D" w14:paraId="4E1BAEAB" w14:textId="77777777">
            <w:pPr>
              <w:pStyle w:val="Descriptionlabels"/>
              <w:rPr>
                <w:rStyle w:val="DetailsChar"/>
                <w:rFonts w:ascii="Arial" w:hAnsi="Arial" w:cs="Arial"/>
                <w:sz w:val="24"/>
                <w:szCs w:val="24"/>
              </w:rPr>
            </w:pPr>
          </w:p>
        </w:tc>
        <w:tc>
          <w:tcPr>
            <w:tcW w:w="3047" w:type="dxa"/>
            <w:tcBorders>
              <w:top w:val="single" w:color="auto" w:sz="12" w:space="0"/>
            </w:tcBorders>
            <w:tcMar/>
          </w:tcPr>
          <w:p w:rsidRPr="005D6AD4" w:rsidR="0096646D" w:rsidP="00D97C0D" w:rsidRDefault="00D97C0D" w14:paraId="45C86160" w14:textId="234B1988">
            <w:pPr>
              <w:pStyle w:val="BulletedList"/>
              <w:numPr>
                <w:ilvl w:val="0"/>
                <w:numId w:val="0"/>
              </w:numPr>
              <w:rPr>
                <w:rStyle w:val="DetailsChar"/>
                <w:rFonts w:ascii="Arial" w:hAnsi="Arial" w:cs="Arial"/>
                <w:sz w:val="24"/>
              </w:rPr>
            </w:pPr>
            <w:r w:rsidRPr="00D97C0D">
              <w:rPr>
                <w:rFonts w:ascii="Arial" w:hAnsi="Arial" w:cs="Arial"/>
                <w:sz w:val="24"/>
                <w:lang w:val="en-GB"/>
              </w:rPr>
              <w:t>Proactive and solution-focused approach to problem solving</w:t>
            </w:r>
          </w:p>
        </w:tc>
        <w:tc>
          <w:tcPr>
            <w:tcW w:w="1276" w:type="dxa"/>
            <w:tcBorders>
              <w:top w:val="single" w:color="auto" w:sz="12" w:space="0"/>
            </w:tcBorders>
            <w:tcMar/>
          </w:tcPr>
          <w:p w:rsidRPr="00720D77" w:rsidR="0096646D" w:rsidP="00720D77" w:rsidRDefault="0096646D" w14:paraId="0AC65409" w14:textId="77777777">
            <w:pPr>
              <w:pStyle w:val="BulletedList"/>
              <w:numPr>
                <w:ilvl w:val="0"/>
                <w:numId w:val="0"/>
              </w:numPr>
              <w:ind w:left="64"/>
              <w:rPr>
                <w:rStyle w:val="DetailsChar"/>
                <w:rFonts w:ascii="Arial" w:hAnsi="Arial" w:cs="Arial"/>
                <w:b/>
                <w:color w:val="auto"/>
                <w:sz w:val="24"/>
                <w:szCs w:val="24"/>
              </w:rPr>
            </w:pPr>
          </w:p>
        </w:tc>
        <w:tc>
          <w:tcPr>
            <w:tcW w:w="2670" w:type="dxa"/>
            <w:tcBorders>
              <w:top w:val="single" w:color="auto" w:sz="12" w:space="0"/>
            </w:tcBorders>
            <w:tcMar/>
          </w:tcPr>
          <w:p w:rsidRPr="004D4A6A" w:rsidR="0096646D" w:rsidP="005676F4" w:rsidRDefault="00B43115" w14:paraId="0AD4B560" w14:textId="1A24850D">
            <w:pPr>
              <w:pStyle w:val="BulletedList"/>
              <w:numPr>
                <w:ilvl w:val="0"/>
                <w:numId w:val="0"/>
              </w:numPr>
              <w:ind w:left="109"/>
              <w:rPr>
                <w:rStyle w:val="DetailsChar"/>
                <w:rFonts w:ascii="Arial" w:hAnsi="Arial" w:cs="Arial"/>
                <w:color w:val="auto"/>
                <w:sz w:val="24"/>
                <w:szCs w:val="24"/>
              </w:rPr>
            </w:pPr>
            <w:r w:rsidRPr="00B43115">
              <w:rPr>
                <w:rFonts w:ascii="Arial" w:hAnsi="Arial" w:cs="Arial"/>
                <w:color w:val="auto"/>
                <w:sz w:val="24"/>
                <w:szCs w:val="24"/>
                <w:lang w:val="en-GB"/>
              </w:rPr>
              <w:t>Experience delivering measurable outcomes or impact reporting</w:t>
            </w:r>
          </w:p>
        </w:tc>
        <w:tc>
          <w:tcPr>
            <w:tcW w:w="1299" w:type="dxa"/>
            <w:tcBorders>
              <w:top w:val="single" w:color="auto" w:sz="12" w:space="0"/>
            </w:tcBorders>
            <w:tcMar/>
          </w:tcPr>
          <w:p w:rsidRPr="005676F4" w:rsidR="0096646D" w:rsidP="005676F4" w:rsidRDefault="0096646D" w14:paraId="369CCAF4" w14:textId="77777777">
            <w:pPr>
              <w:pStyle w:val="BulletedList"/>
              <w:numPr>
                <w:ilvl w:val="0"/>
                <w:numId w:val="0"/>
              </w:numPr>
              <w:ind w:left="41"/>
              <w:rPr>
                <w:rStyle w:val="DetailsChar"/>
                <w:rFonts w:ascii="Arial" w:hAnsi="Arial" w:cs="Arial"/>
                <w:b/>
                <w:color w:val="auto"/>
                <w:sz w:val="24"/>
                <w:szCs w:val="24"/>
              </w:rPr>
            </w:pPr>
          </w:p>
        </w:tc>
      </w:tr>
      <w:tr w:rsidRPr="005D6AD4" w:rsidR="0096646D" w:rsidTr="1A7CA1EC" w14:paraId="2F828A2E" w14:textId="77777777">
        <w:trPr>
          <w:trHeight w:val="435"/>
        </w:trPr>
        <w:tc>
          <w:tcPr>
            <w:tcW w:w="1740" w:type="dxa"/>
            <w:vMerge/>
            <w:tcMar/>
          </w:tcPr>
          <w:p w:rsidRPr="005D6AD4" w:rsidR="0096646D" w:rsidP="000C2C40" w:rsidRDefault="0096646D" w14:paraId="3BC640E9" w14:textId="77777777">
            <w:pPr>
              <w:pStyle w:val="Descriptionlabels"/>
              <w:rPr>
                <w:rStyle w:val="DetailsChar"/>
                <w:rFonts w:ascii="Arial" w:hAnsi="Arial" w:cs="Arial"/>
                <w:sz w:val="24"/>
                <w:szCs w:val="24"/>
              </w:rPr>
            </w:pPr>
          </w:p>
        </w:tc>
        <w:tc>
          <w:tcPr>
            <w:tcW w:w="3047" w:type="dxa"/>
            <w:tcMar/>
          </w:tcPr>
          <w:p w:rsidRPr="005D6AD4" w:rsidR="0096646D" w:rsidP="00B43115" w:rsidRDefault="00D97C0D" w14:paraId="3FB4FB31" w14:textId="78B59800">
            <w:pPr>
              <w:pStyle w:val="BulletedList"/>
              <w:numPr>
                <w:ilvl w:val="0"/>
                <w:numId w:val="0"/>
              </w:numPr>
              <w:rPr>
                <w:rStyle w:val="DetailsChar"/>
                <w:rFonts w:ascii="Arial" w:hAnsi="Arial" w:cs="Arial"/>
                <w:sz w:val="24"/>
              </w:rPr>
            </w:pPr>
            <w:r w:rsidRPr="00D97C0D">
              <w:rPr>
                <w:rFonts w:ascii="Arial" w:hAnsi="Arial" w:cs="Arial"/>
                <w:sz w:val="24"/>
                <w:lang w:val="en-GB"/>
              </w:rPr>
              <w:t>Ability to support delivery of projects and initiatives to achieve desired outcomes</w:t>
            </w:r>
          </w:p>
        </w:tc>
        <w:tc>
          <w:tcPr>
            <w:tcW w:w="1276" w:type="dxa"/>
            <w:tcMar/>
          </w:tcPr>
          <w:p w:rsidRPr="00720D77" w:rsidR="0096646D" w:rsidP="00720D77" w:rsidRDefault="0096646D" w14:paraId="1D156AC2" w14:textId="77777777">
            <w:pPr>
              <w:pStyle w:val="BulletedList"/>
              <w:numPr>
                <w:ilvl w:val="0"/>
                <w:numId w:val="0"/>
              </w:numPr>
              <w:ind w:left="64"/>
              <w:rPr>
                <w:rStyle w:val="DetailsChar"/>
                <w:rFonts w:ascii="Arial" w:hAnsi="Arial" w:cs="Arial"/>
                <w:b/>
                <w:color w:val="auto"/>
                <w:sz w:val="24"/>
                <w:szCs w:val="24"/>
              </w:rPr>
            </w:pPr>
          </w:p>
        </w:tc>
        <w:tc>
          <w:tcPr>
            <w:tcW w:w="2670" w:type="dxa"/>
            <w:tcMar/>
          </w:tcPr>
          <w:p w:rsidRPr="004D4A6A" w:rsidR="0096646D" w:rsidP="005676F4" w:rsidRDefault="0096646D" w14:paraId="59AD53CA" w14:textId="77777777">
            <w:pPr>
              <w:pStyle w:val="BulletedList"/>
              <w:numPr>
                <w:ilvl w:val="0"/>
                <w:numId w:val="0"/>
              </w:numPr>
              <w:ind w:left="109"/>
              <w:rPr>
                <w:rStyle w:val="DetailsChar"/>
                <w:rFonts w:ascii="Arial" w:hAnsi="Arial" w:cs="Arial"/>
                <w:color w:val="auto"/>
                <w:sz w:val="24"/>
                <w:szCs w:val="24"/>
              </w:rPr>
            </w:pPr>
          </w:p>
        </w:tc>
        <w:tc>
          <w:tcPr>
            <w:tcW w:w="1299" w:type="dxa"/>
            <w:tcMar/>
          </w:tcPr>
          <w:p w:rsidRPr="005676F4" w:rsidR="0096646D" w:rsidP="005676F4" w:rsidRDefault="0096646D" w14:paraId="697458E0" w14:textId="77777777">
            <w:pPr>
              <w:pStyle w:val="BulletedList"/>
              <w:numPr>
                <w:ilvl w:val="0"/>
                <w:numId w:val="0"/>
              </w:numPr>
              <w:ind w:left="41"/>
              <w:rPr>
                <w:rStyle w:val="DetailsChar"/>
                <w:rFonts w:ascii="Arial" w:hAnsi="Arial" w:cs="Arial"/>
                <w:b/>
                <w:color w:val="auto"/>
                <w:sz w:val="24"/>
                <w:szCs w:val="24"/>
              </w:rPr>
            </w:pPr>
          </w:p>
        </w:tc>
      </w:tr>
      <w:tr w:rsidRPr="005D6AD4" w:rsidR="009E3527" w:rsidTr="1A7CA1EC" w14:paraId="124350BB" w14:textId="77777777">
        <w:trPr>
          <w:trHeight w:val="435"/>
        </w:trPr>
        <w:tc>
          <w:tcPr>
            <w:tcW w:w="1740" w:type="dxa"/>
            <w:vMerge/>
            <w:tcMar/>
          </w:tcPr>
          <w:p w:rsidRPr="005D6AD4" w:rsidR="009E3527" w:rsidP="000C2C40" w:rsidRDefault="009E3527" w14:paraId="4B498EF6" w14:textId="77777777">
            <w:pPr>
              <w:pStyle w:val="Descriptionlabels"/>
              <w:rPr>
                <w:rStyle w:val="DetailsChar"/>
                <w:rFonts w:ascii="Arial" w:hAnsi="Arial" w:cs="Arial"/>
                <w:sz w:val="24"/>
                <w:szCs w:val="24"/>
              </w:rPr>
            </w:pPr>
          </w:p>
        </w:tc>
        <w:tc>
          <w:tcPr>
            <w:tcW w:w="3047" w:type="dxa"/>
            <w:tcMar/>
          </w:tcPr>
          <w:p w:rsidRPr="005D6AD4" w:rsidR="009E3527" w:rsidP="00B43115" w:rsidRDefault="00B43115" w14:paraId="5FFE5034" w14:textId="37ACBCFC">
            <w:pPr>
              <w:pStyle w:val="BulletedList"/>
              <w:numPr>
                <w:ilvl w:val="0"/>
                <w:numId w:val="0"/>
              </w:numPr>
              <w:rPr>
                <w:rStyle w:val="DetailsChar"/>
                <w:rFonts w:ascii="Arial" w:hAnsi="Arial" w:cs="Arial"/>
                <w:sz w:val="24"/>
              </w:rPr>
            </w:pPr>
            <w:r w:rsidRPr="00B43115">
              <w:rPr>
                <w:rFonts w:ascii="Arial" w:hAnsi="Arial" w:cs="Arial"/>
                <w:sz w:val="24"/>
                <w:lang w:val="en-GB"/>
              </w:rPr>
              <w:t xml:space="preserve">Ability to manage competing priorities and </w:t>
            </w:r>
            <w:r w:rsidRPr="00B43115">
              <w:rPr>
                <w:rFonts w:ascii="Arial" w:hAnsi="Arial" w:cs="Arial"/>
                <w:sz w:val="24"/>
                <w:lang w:val="en-GB"/>
              </w:rPr>
              <w:t>respond flexibly to changing demands</w:t>
            </w:r>
          </w:p>
        </w:tc>
        <w:tc>
          <w:tcPr>
            <w:tcW w:w="1276" w:type="dxa"/>
            <w:tcMar/>
          </w:tcPr>
          <w:p w:rsidRPr="00720D77" w:rsidR="009E3527" w:rsidP="00720D77" w:rsidRDefault="009E3527" w14:paraId="3A57B6C1" w14:textId="77777777">
            <w:pPr>
              <w:pStyle w:val="BulletedList"/>
              <w:numPr>
                <w:ilvl w:val="0"/>
                <w:numId w:val="0"/>
              </w:numPr>
              <w:ind w:left="64"/>
              <w:rPr>
                <w:rStyle w:val="DetailsChar"/>
                <w:rFonts w:ascii="Arial" w:hAnsi="Arial" w:cs="Arial"/>
                <w:b/>
                <w:color w:val="auto"/>
                <w:sz w:val="24"/>
                <w:szCs w:val="24"/>
              </w:rPr>
            </w:pPr>
          </w:p>
        </w:tc>
        <w:tc>
          <w:tcPr>
            <w:tcW w:w="2670" w:type="dxa"/>
            <w:tcMar/>
          </w:tcPr>
          <w:p w:rsidRPr="004D4A6A" w:rsidR="009E3527" w:rsidP="005676F4" w:rsidRDefault="009E3527" w14:paraId="520AD81D" w14:textId="77777777">
            <w:pPr>
              <w:pStyle w:val="BulletedList"/>
              <w:numPr>
                <w:ilvl w:val="0"/>
                <w:numId w:val="0"/>
              </w:numPr>
              <w:ind w:left="109"/>
              <w:rPr>
                <w:rStyle w:val="DetailsChar"/>
                <w:rFonts w:ascii="Arial" w:hAnsi="Arial" w:cs="Arial"/>
                <w:color w:val="auto"/>
                <w:sz w:val="24"/>
                <w:szCs w:val="24"/>
              </w:rPr>
            </w:pPr>
          </w:p>
        </w:tc>
        <w:tc>
          <w:tcPr>
            <w:tcW w:w="1299" w:type="dxa"/>
            <w:tcMar/>
          </w:tcPr>
          <w:p w:rsidRPr="005676F4" w:rsidR="009E3527" w:rsidP="005676F4" w:rsidRDefault="009E3527" w14:paraId="0511ADC0" w14:textId="77777777">
            <w:pPr>
              <w:pStyle w:val="BulletedList"/>
              <w:numPr>
                <w:ilvl w:val="0"/>
                <w:numId w:val="0"/>
              </w:numPr>
              <w:ind w:left="41"/>
              <w:rPr>
                <w:rStyle w:val="DetailsChar"/>
                <w:rFonts w:ascii="Arial" w:hAnsi="Arial" w:cs="Arial"/>
                <w:b/>
                <w:color w:val="auto"/>
                <w:sz w:val="24"/>
                <w:szCs w:val="24"/>
              </w:rPr>
            </w:pPr>
          </w:p>
        </w:tc>
      </w:tr>
      <w:tr w:rsidRPr="005D6AD4" w:rsidR="0096646D" w:rsidTr="1A7CA1EC" w14:paraId="21E4B8F0" w14:textId="77777777">
        <w:trPr>
          <w:trHeight w:val="435"/>
        </w:trPr>
        <w:tc>
          <w:tcPr>
            <w:tcW w:w="1740" w:type="dxa"/>
            <w:vMerge/>
            <w:tcMar/>
          </w:tcPr>
          <w:p w:rsidRPr="005D6AD4" w:rsidR="0096646D" w:rsidP="000C2C40" w:rsidRDefault="0096646D" w14:paraId="3DFBC367" w14:textId="77777777">
            <w:pPr>
              <w:pStyle w:val="Descriptionlabels"/>
              <w:rPr>
                <w:rStyle w:val="DetailsChar"/>
                <w:rFonts w:ascii="Arial" w:hAnsi="Arial" w:cs="Arial"/>
                <w:sz w:val="24"/>
                <w:szCs w:val="24"/>
              </w:rPr>
            </w:pPr>
          </w:p>
        </w:tc>
        <w:tc>
          <w:tcPr>
            <w:tcW w:w="3047" w:type="dxa"/>
            <w:tcBorders>
              <w:bottom w:val="single" w:color="auto" w:sz="12" w:space="0"/>
            </w:tcBorders>
            <w:tcMar/>
          </w:tcPr>
          <w:p w:rsidRPr="005D6AD4" w:rsidR="0096646D" w:rsidP="00B43115" w:rsidRDefault="00B43115" w14:paraId="7E842533" w14:textId="7D56F04A">
            <w:pPr>
              <w:pStyle w:val="BulletedList"/>
              <w:numPr>
                <w:ilvl w:val="0"/>
                <w:numId w:val="0"/>
              </w:numPr>
              <w:rPr>
                <w:rStyle w:val="DetailsChar"/>
                <w:rFonts w:ascii="Arial" w:hAnsi="Arial" w:cs="Arial"/>
                <w:sz w:val="24"/>
              </w:rPr>
            </w:pPr>
            <w:r w:rsidRPr="00B43115">
              <w:rPr>
                <w:rFonts w:ascii="Arial" w:hAnsi="Arial" w:cs="Arial"/>
                <w:sz w:val="24"/>
                <w:lang w:val="en-GB"/>
              </w:rPr>
              <w:t>Ability to deal with sensitive and confidential information appropriately</w:t>
            </w:r>
          </w:p>
        </w:tc>
        <w:tc>
          <w:tcPr>
            <w:tcW w:w="1276" w:type="dxa"/>
            <w:tcBorders>
              <w:bottom w:val="single" w:color="auto" w:sz="12" w:space="0"/>
            </w:tcBorders>
            <w:tcMar/>
          </w:tcPr>
          <w:p w:rsidRPr="00720D77" w:rsidR="0096646D" w:rsidP="00720D77" w:rsidRDefault="0096646D" w14:paraId="2E940D1D" w14:textId="77777777">
            <w:pPr>
              <w:pStyle w:val="BulletedList"/>
              <w:numPr>
                <w:ilvl w:val="0"/>
                <w:numId w:val="0"/>
              </w:numPr>
              <w:ind w:left="64"/>
              <w:rPr>
                <w:rStyle w:val="DetailsChar"/>
                <w:rFonts w:ascii="Arial" w:hAnsi="Arial" w:cs="Arial"/>
                <w:b/>
                <w:color w:val="auto"/>
                <w:sz w:val="24"/>
                <w:szCs w:val="24"/>
              </w:rPr>
            </w:pPr>
          </w:p>
        </w:tc>
        <w:tc>
          <w:tcPr>
            <w:tcW w:w="2670" w:type="dxa"/>
            <w:tcBorders>
              <w:bottom w:val="single" w:color="auto" w:sz="12" w:space="0"/>
            </w:tcBorders>
            <w:tcMar/>
          </w:tcPr>
          <w:p w:rsidRPr="004D4A6A" w:rsidR="0096646D" w:rsidP="005676F4" w:rsidRDefault="0096646D" w14:paraId="00C7E77B" w14:textId="77777777">
            <w:pPr>
              <w:pStyle w:val="BulletedList"/>
              <w:numPr>
                <w:ilvl w:val="0"/>
                <w:numId w:val="0"/>
              </w:numPr>
              <w:ind w:left="109"/>
              <w:rPr>
                <w:rStyle w:val="DetailsChar"/>
                <w:rFonts w:ascii="Arial" w:hAnsi="Arial" w:cs="Arial"/>
                <w:color w:val="auto"/>
                <w:sz w:val="24"/>
                <w:szCs w:val="24"/>
              </w:rPr>
            </w:pPr>
          </w:p>
        </w:tc>
        <w:tc>
          <w:tcPr>
            <w:tcW w:w="1299" w:type="dxa"/>
            <w:tcBorders>
              <w:bottom w:val="single" w:color="auto" w:sz="12" w:space="0"/>
            </w:tcBorders>
            <w:tcMar/>
          </w:tcPr>
          <w:p w:rsidRPr="005676F4" w:rsidR="0096646D" w:rsidP="005676F4" w:rsidRDefault="0096646D" w14:paraId="10081A46" w14:textId="77777777">
            <w:pPr>
              <w:pStyle w:val="BulletedList"/>
              <w:numPr>
                <w:ilvl w:val="0"/>
                <w:numId w:val="0"/>
              </w:numPr>
              <w:ind w:left="41"/>
              <w:rPr>
                <w:rStyle w:val="DetailsChar"/>
                <w:rFonts w:ascii="Arial" w:hAnsi="Arial" w:cs="Arial"/>
                <w:b/>
                <w:color w:val="auto"/>
                <w:sz w:val="24"/>
                <w:szCs w:val="24"/>
              </w:rPr>
            </w:pPr>
          </w:p>
        </w:tc>
      </w:tr>
      <w:tr w:rsidRPr="005D6AD4" w:rsidR="0096646D" w:rsidTr="1A7CA1EC" w14:paraId="3D17DF66" w14:textId="3822CF2E">
        <w:trPr>
          <w:trHeight w:val="519"/>
        </w:trPr>
        <w:tc>
          <w:tcPr>
            <w:tcW w:w="1740" w:type="dxa"/>
            <w:vMerge w:val="restart"/>
            <w:tcBorders>
              <w:top w:val="single" w:color="auto" w:sz="12" w:space="0"/>
            </w:tcBorders>
            <w:tcMar/>
          </w:tcPr>
          <w:p w:rsidRPr="005D344C" w:rsidR="0096646D" w:rsidP="000C2C40" w:rsidRDefault="001806AA" w14:paraId="10C40A40" w14:textId="3E1513DF">
            <w:pPr>
              <w:pStyle w:val="Descriptionlabels"/>
              <w:rPr>
                <w:rStyle w:val="DetailsChar"/>
                <w:rFonts w:ascii="Arial" w:hAnsi="Arial" w:cs="Arial"/>
                <w:sz w:val="24"/>
                <w:szCs w:val="24"/>
              </w:rPr>
            </w:pPr>
            <w:r>
              <w:rPr>
                <w:rFonts w:eastAsia="Times New Roman"/>
                <w:smallCaps w:val="0"/>
                <w:color w:val="auto"/>
                <w:szCs w:val="24"/>
                <w:lang w:val="en-GB" w:eastAsia="en-US"/>
              </w:rPr>
              <w:t>ADDITIONAL</w:t>
            </w:r>
            <w:r w:rsidRPr="005D344C" w:rsidR="005D344C">
              <w:rPr>
                <w:rFonts w:eastAsia="Times New Roman"/>
                <w:smallCaps w:val="0"/>
                <w:color w:val="auto"/>
                <w:szCs w:val="24"/>
                <w:lang w:val="en-GB" w:eastAsia="en-US"/>
              </w:rPr>
              <w:t xml:space="preserve"> SPECIFIC</w:t>
            </w:r>
            <w:r w:rsidRPr="005D344C" w:rsidR="0096646D">
              <w:rPr>
                <w:rStyle w:val="DetailsChar"/>
                <w:rFonts w:ascii="Arial" w:hAnsi="Arial" w:cs="Arial"/>
                <w:sz w:val="24"/>
                <w:szCs w:val="24"/>
              </w:rPr>
              <w:t xml:space="preserve"> R</w:t>
            </w:r>
            <w:r w:rsidRPr="005D344C" w:rsidR="005D344C">
              <w:rPr>
                <w:rStyle w:val="DetailsChar"/>
                <w:rFonts w:ascii="Arial" w:hAnsi="Arial" w:cs="Arial"/>
                <w:sz w:val="24"/>
                <w:szCs w:val="24"/>
              </w:rPr>
              <w:t>EQUIREMENTS FOR THIS POST</w:t>
            </w:r>
            <w:r w:rsidR="00821E87">
              <w:rPr>
                <w:rStyle w:val="BulletedListChar"/>
                <w:rFonts w:ascii="Arial" w:hAnsi="Arial" w:cs="Arial"/>
                <w:sz w:val="24"/>
                <w:szCs w:val="24"/>
              </w:rPr>
              <w:t>*</w:t>
            </w:r>
          </w:p>
          <w:p w:rsidRPr="005D6AD4" w:rsidR="0096646D" w:rsidP="000C2C40" w:rsidRDefault="0096646D" w14:paraId="4BC9EC2A" w14:textId="77777777">
            <w:pPr>
              <w:pStyle w:val="Descriptionlabels"/>
              <w:rPr>
                <w:rStyle w:val="DetailsChar"/>
                <w:rFonts w:ascii="Arial" w:hAnsi="Arial" w:cs="Arial"/>
                <w:sz w:val="24"/>
                <w:szCs w:val="24"/>
              </w:rPr>
            </w:pPr>
          </w:p>
          <w:p w:rsidRPr="005D6AD4" w:rsidR="0096646D" w:rsidP="000C2C40" w:rsidRDefault="0096646D" w14:paraId="1C75DE37" w14:textId="77777777">
            <w:pPr>
              <w:pStyle w:val="Descriptionlabels"/>
              <w:rPr>
                <w:rStyle w:val="DetailsChar"/>
                <w:rFonts w:ascii="Arial" w:hAnsi="Arial" w:cs="Arial"/>
                <w:sz w:val="24"/>
                <w:szCs w:val="24"/>
              </w:rPr>
            </w:pPr>
          </w:p>
        </w:tc>
        <w:tc>
          <w:tcPr>
            <w:tcW w:w="3047" w:type="dxa"/>
            <w:tcBorders>
              <w:top w:val="single" w:color="auto" w:sz="12" w:space="0"/>
            </w:tcBorders>
            <w:tcMar/>
          </w:tcPr>
          <w:p w:rsidRPr="00F80822" w:rsidR="0096646D" w:rsidP="000140F0" w:rsidRDefault="0096646D" w14:paraId="143AC760" w14:textId="0BDE6684">
            <w:pPr>
              <w:pStyle w:val="BulletedList"/>
              <w:numPr>
                <w:ilvl w:val="0"/>
                <w:numId w:val="0"/>
              </w:numPr>
              <w:ind w:left="-1"/>
              <w:rPr>
                <w:rStyle w:val="DetailsChar"/>
                <w:rFonts w:ascii="Arial" w:hAnsi="Arial" w:cs="Arial"/>
                <w:sz w:val="24"/>
                <w:szCs w:val="24"/>
              </w:rPr>
            </w:pPr>
            <w:r w:rsidRPr="005D6AD4">
              <w:rPr>
                <w:rStyle w:val="BulletedListChar"/>
                <w:rFonts w:ascii="Arial" w:hAnsi="Arial" w:cs="Arial"/>
                <w:sz w:val="24"/>
                <w:szCs w:val="24"/>
              </w:rPr>
              <w:t>For business continuity purposes you are required to have access to the internet at home via broadband on a PC</w:t>
            </w:r>
            <w:r w:rsidR="003D5CBC">
              <w:rPr>
                <w:rStyle w:val="BulletedListChar"/>
                <w:rFonts w:ascii="Arial" w:hAnsi="Arial" w:cs="Arial"/>
                <w:sz w:val="24"/>
                <w:szCs w:val="24"/>
              </w:rPr>
              <w:t xml:space="preserve"> </w:t>
            </w:r>
            <w:r w:rsidR="00265E12">
              <w:rPr>
                <w:rStyle w:val="BulletedListChar"/>
                <w:rFonts w:ascii="Arial" w:hAnsi="Arial" w:cs="Arial"/>
                <w:sz w:val="24"/>
                <w:szCs w:val="24"/>
              </w:rPr>
              <w:t xml:space="preserve">or </w:t>
            </w:r>
            <w:r w:rsidRPr="005D6AD4">
              <w:rPr>
                <w:rStyle w:val="BulletedListChar"/>
                <w:rFonts w:ascii="Arial" w:hAnsi="Arial" w:cs="Arial"/>
                <w:sz w:val="24"/>
                <w:szCs w:val="24"/>
              </w:rPr>
              <w:t>laptop</w:t>
            </w:r>
            <w:r w:rsidR="00265E12">
              <w:rPr>
                <w:rStyle w:val="BulletedListChar"/>
                <w:rFonts w:ascii="Arial" w:hAnsi="Arial" w:cs="Arial"/>
                <w:sz w:val="24"/>
                <w:szCs w:val="24"/>
              </w:rPr>
              <w:t>.</w:t>
            </w:r>
          </w:p>
        </w:tc>
        <w:tc>
          <w:tcPr>
            <w:tcW w:w="1276" w:type="dxa"/>
            <w:tcBorders>
              <w:top w:val="single" w:color="auto" w:sz="12" w:space="0"/>
            </w:tcBorders>
            <w:tcMar/>
          </w:tcPr>
          <w:p w:rsidRPr="00720D77" w:rsidR="0096646D" w:rsidP="00720D77" w:rsidRDefault="0096646D" w14:paraId="1129D3AF" w14:textId="48265FED">
            <w:pPr>
              <w:pStyle w:val="BulletedList"/>
              <w:numPr>
                <w:ilvl w:val="0"/>
                <w:numId w:val="0"/>
              </w:numPr>
              <w:ind w:left="64"/>
              <w:rPr>
                <w:rStyle w:val="DetailsChar"/>
                <w:rFonts w:ascii="Arial" w:hAnsi="Arial" w:cs="Arial"/>
                <w:b/>
                <w:sz w:val="24"/>
              </w:rPr>
            </w:pPr>
            <w:r>
              <w:rPr>
                <w:rStyle w:val="DetailsChar"/>
                <w:rFonts w:ascii="Arial" w:hAnsi="Arial" w:cs="Arial"/>
                <w:b/>
                <w:sz w:val="24"/>
              </w:rPr>
              <w:t>A</w:t>
            </w:r>
          </w:p>
        </w:tc>
        <w:tc>
          <w:tcPr>
            <w:tcW w:w="2670" w:type="dxa"/>
            <w:tcBorders>
              <w:top w:val="single" w:color="auto" w:sz="12" w:space="0"/>
            </w:tcBorders>
            <w:tcMar/>
          </w:tcPr>
          <w:p w:rsidRPr="005D6AD4" w:rsidR="0096646D" w:rsidP="1A7CA1EC" w:rsidRDefault="00D14273" w14:paraId="2DFF7AD4" w14:textId="79B24391">
            <w:pPr>
              <w:pStyle w:val="BulletedList"/>
              <w:numPr>
                <w:ilvl w:val="0"/>
                <w:numId w:val="0"/>
              </w:numPr>
              <w:ind w:left="109"/>
              <w:rPr>
                <w:rStyle w:val="BulletedListChar"/>
                <w:rFonts w:ascii="Arial" w:hAnsi="Arial" w:cs="Arial"/>
                <w:sz w:val="24"/>
                <w:szCs w:val="24"/>
              </w:rPr>
            </w:pPr>
          </w:p>
        </w:tc>
        <w:tc>
          <w:tcPr>
            <w:tcW w:w="1299" w:type="dxa"/>
            <w:tcBorders>
              <w:top w:val="single" w:color="auto" w:sz="12" w:space="0"/>
            </w:tcBorders>
            <w:tcMar/>
          </w:tcPr>
          <w:p w:rsidRPr="005676F4" w:rsidR="0096646D" w:rsidP="1A7CA1EC" w:rsidRDefault="00D14273" w14:paraId="2A72D7B4" w14:textId="03C04428">
            <w:pPr>
              <w:pStyle w:val="BulletedList"/>
              <w:numPr>
                <w:ilvl w:val="0"/>
                <w:numId w:val="0"/>
              </w:numPr>
              <w:ind w:left="41"/>
              <w:rPr>
                <w:rStyle w:val="DetailsChar"/>
                <w:rFonts w:ascii="Arial" w:hAnsi="Arial" w:cs="Arial"/>
                <w:b w:val="1"/>
                <w:bCs w:val="1"/>
                <w:sz w:val="24"/>
                <w:szCs w:val="24"/>
              </w:rPr>
            </w:pPr>
          </w:p>
        </w:tc>
      </w:tr>
      <w:tr w:rsidRPr="005D6AD4" w:rsidR="0096646D" w:rsidTr="1A7CA1EC" w14:paraId="7EEE43CB" w14:textId="77777777">
        <w:trPr>
          <w:trHeight w:val="1483"/>
        </w:trPr>
        <w:tc>
          <w:tcPr>
            <w:tcW w:w="1740" w:type="dxa"/>
            <w:vMerge/>
            <w:tcMar/>
          </w:tcPr>
          <w:p w:rsidR="0096646D" w:rsidP="000C2C40" w:rsidRDefault="0096646D" w14:paraId="6286BD9E" w14:textId="77777777">
            <w:pPr>
              <w:pStyle w:val="Descriptionlabels"/>
              <w:rPr>
                <w:rFonts w:eastAsia="Times New Roman"/>
                <w:b w:val="0"/>
                <w:smallCaps w:val="0"/>
                <w:color w:val="auto"/>
                <w:sz w:val="22"/>
                <w:szCs w:val="24"/>
                <w:lang w:val="en-GB"/>
              </w:rPr>
            </w:pPr>
          </w:p>
        </w:tc>
        <w:tc>
          <w:tcPr>
            <w:tcW w:w="3047" w:type="dxa"/>
            <w:tcMar/>
          </w:tcPr>
          <w:p w:rsidRPr="005D6AD4" w:rsidR="00845799" w:rsidP="005676F4" w:rsidRDefault="001826E4" w14:paraId="6625321C" w14:textId="02BFE6A6">
            <w:pPr>
              <w:pStyle w:val="BulletedList"/>
              <w:numPr>
                <w:ilvl w:val="0"/>
                <w:numId w:val="0"/>
              </w:numPr>
              <w:ind w:left="-1"/>
              <w:rPr>
                <w:rStyle w:val="BulletedListChar"/>
                <w:rFonts w:ascii="Arial" w:hAnsi="Arial" w:cs="Arial"/>
                <w:sz w:val="24"/>
                <w:szCs w:val="24"/>
              </w:rPr>
            </w:pPr>
            <w:r w:rsidRPr="001826E4">
              <w:rPr>
                <w:rFonts w:ascii="Arial" w:hAnsi="Arial" w:cs="Arial"/>
                <w:sz w:val="24"/>
                <w:szCs w:val="24"/>
                <w:lang w:val="en-GB"/>
              </w:rPr>
              <w:t>Attends site visits, meetings and engagement activities as required in the role and in accordance with the Business Travel Policy</w:t>
            </w:r>
          </w:p>
        </w:tc>
        <w:tc>
          <w:tcPr>
            <w:tcW w:w="1276" w:type="dxa"/>
            <w:tcMar/>
          </w:tcPr>
          <w:p w:rsidRPr="00720D77" w:rsidR="0096646D" w:rsidP="00720D77" w:rsidRDefault="001826E4" w14:paraId="3C004299" w14:textId="51D8FD72">
            <w:pPr>
              <w:pStyle w:val="BulletedList"/>
              <w:numPr>
                <w:ilvl w:val="0"/>
                <w:numId w:val="0"/>
              </w:numPr>
              <w:ind w:left="64"/>
              <w:rPr>
                <w:rStyle w:val="DetailsChar"/>
                <w:rFonts w:ascii="Arial" w:hAnsi="Arial" w:cs="Arial"/>
                <w:b/>
                <w:sz w:val="24"/>
              </w:rPr>
            </w:pPr>
            <w:r>
              <w:rPr>
                <w:rStyle w:val="DetailsChar"/>
                <w:rFonts w:ascii="Arial" w:hAnsi="Arial" w:cs="Arial"/>
                <w:b/>
                <w:sz w:val="24"/>
              </w:rPr>
              <w:t>A/I</w:t>
            </w:r>
          </w:p>
        </w:tc>
        <w:tc>
          <w:tcPr>
            <w:tcW w:w="2670" w:type="dxa"/>
            <w:tcMar/>
          </w:tcPr>
          <w:p w:rsidRPr="005D6AD4" w:rsidR="0096646D" w:rsidP="005676F4" w:rsidRDefault="0096646D" w14:paraId="7107CD08" w14:textId="77777777">
            <w:pPr>
              <w:pStyle w:val="BulletedList"/>
              <w:numPr>
                <w:ilvl w:val="0"/>
                <w:numId w:val="0"/>
              </w:numPr>
              <w:ind w:left="109"/>
              <w:rPr>
                <w:rStyle w:val="DetailsChar"/>
                <w:rFonts w:ascii="Arial" w:hAnsi="Arial" w:cs="Arial"/>
                <w:sz w:val="24"/>
              </w:rPr>
            </w:pPr>
          </w:p>
        </w:tc>
        <w:tc>
          <w:tcPr>
            <w:tcW w:w="1299" w:type="dxa"/>
            <w:tcMar/>
          </w:tcPr>
          <w:p w:rsidRPr="005676F4" w:rsidR="0096646D" w:rsidP="005676F4" w:rsidRDefault="0096646D" w14:paraId="5351A9DC" w14:textId="77777777">
            <w:pPr>
              <w:pStyle w:val="BulletedList"/>
              <w:numPr>
                <w:ilvl w:val="0"/>
                <w:numId w:val="0"/>
              </w:numPr>
              <w:ind w:left="41"/>
              <w:rPr>
                <w:rStyle w:val="DetailsChar"/>
                <w:rFonts w:ascii="Arial" w:hAnsi="Arial" w:cs="Arial"/>
                <w:b/>
                <w:sz w:val="24"/>
              </w:rPr>
            </w:pPr>
          </w:p>
        </w:tc>
      </w:tr>
    </w:tbl>
    <w:p w:rsidRPr="008540D7" w:rsidR="00042B15" w:rsidP="36DA2204" w:rsidRDefault="00042B15" w14:paraId="3D8610C2" w14:textId="10BAF99B">
      <w:pPr>
        <w:pStyle w:val="BulletedList"/>
        <w:numPr>
          <w:ilvl w:val="0"/>
          <w:numId w:val="0"/>
        </w:numPr>
        <w:rPr>
          <w:color w:val="262626" w:themeColor="text1" w:themeTint="D9"/>
          <w:szCs w:val="20"/>
        </w:rPr>
      </w:pPr>
    </w:p>
    <w:p w:rsidRPr="008540D7" w:rsidR="00042B15" w:rsidP="36DA2204" w:rsidRDefault="0D9B1B8C" w14:paraId="74A6BC70" w14:textId="152FBD2D">
      <w:pPr>
        <w:pStyle w:val="BulletedList"/>
        <w:numPr>
          <w:ilvl w:val="0"/>
          <w:numId w:val="0"/>
        </w:numPr>
        <w:rPr>
          <w:rFonts w:ascii="Arial" w:hAnsi="Arial" w:cs="Arial"/>
          <w:b/>
          <w:bCs/>
          <w:color w:val="262626" w:themeColor="text1" w:themeTint="D9"/>
          <w:sz w:val="22"/>
        </w:rPr>
      </w:pPr>
      <w:r w:rsidRPr="36DA2204">
        <w:rPr>
          <w:rFonts w:ascii="Arial" w:hAnsi="Arial" w:cs="Arial"/>
          <w:b/>
          <w:bCs/>
          <w:color w:val="262626" w:themeColor="text1" w:themeTint="D9"/>
          <w:sz w:val="22"/>
        </w:rPr>
        <w:t>How assesed:</w:t>
      </w:r>
    </w:p>
    <w:p w:rsidRPr="008540D7" w:rsidR="00042B15" w:rsidP="36DA2204" w:rsidRDefault="00042B15" w14:paraId="16C0F74D" w14:textId="0A9D33DF">
      <w:pPr>
        <w:rPr>
          <w:b/>
          <w:bCs/>
        </w:rPr>
      </w:pPr>
    </w:p>
    <w:p w:rsidR="006C129C" w:rsidP="00042B15" w:rsidRDefault="005968C1" w14:paraId="03DC08A3" w14:textId="26C60587">
      <w:r>
        <w:t>A =</w:t>
      </w:r>
      <w:r>
        <w:tab/>
      </w:r>
      <w:r>
        <w:t>Application CV/Personal Statement</w:t>
      </w:r>
    </w:p>
    <w:p w:rsidRPr="004738CF" w:rsidR="003017F0" w:rsidP="00042B15" w:rsidRDefault="003017F0" w14:paraId="3A2647FB" w14:textId="17C9485B">
      <w:pPr>
        <w:rPr>
          <w:lang w:val="fr-FR"/>
        </w:rPr>
      </w:pPr>
      <w:r w:rsidRPr="004738CF">
        <w:rPr>
          <w:lang w:val="fr-FR"/>
        </w:rPr>
        <w:t xml:space="preserve">C = </w:t>
      </w:r>
      <w:r w:rsidRPr="004738CF">
        <w:rPr>
          <w:lang w:val="fr-FR"/>
        </w:rPr>
        <w:tab/>
      </w:r>
      <w:r w:rsidRPr="004738CF">
        <w:rPr>
          <w:lang w:val="fr-FR"/>
        </w:rPr>
        <w:t>Certificates/professional Registration</w:t>
      </w:r>
    </w:p>
    <w:p w:rsidRPr="004738CF" w:rsidR="005968C1" w:rsidP="00042B15" w:rsidRDefault="003017F0" w14:paraId="71925965" w14:textId="47C05FC1">
      <w:pPr>
        <w:rPr>
          <w:lang w:val="fr-FR"/>
        </w:rPr>
      </w:pPr>
      <w:r w:rsidRPr="004738CF">
        <w:rPr>
          <w:lang w:val="fr-FR"/>
        </w:rPr>
        <w:t>D</w:t>
      </w:r>
      <w:r w:rsidRPr="004738CF" w:rsidR="005968C1">
        <w:rPr>
          <w:lang w:val="fr-FR"/>
        </w:rPr>
        <w:t xml:space="preserve"> =</w:t>
      </w:r>
      <w:r w:rsidRPr="004738CF" w:rsidR="005968C1">
        <w:rPr>
          <w:lang w:val="fr-FR"/>
        </w:rPr>
        <w:tab/>
      </w:r>
      <w:r w:rsidRPr="004738CF" w:rsidR="005968C1">
        <w:rPr>
          <w:lang w:val="fr-FR"/>
        </w:rPr>
        <w:t>DBS police check</w:t>
      </w:r>
    </w:p>
    <w:p w:rsidRPr="004738CF" w:rsidR="005968C1" w:rsidP="00042B15" w:rsidRDefault="005968C1" w14:paraId="15CEC418" w14:textId="142CE06E">
      <w:pPr>
        <w:rPr>
          <w:lang w:val="fr-FR"/>
        </w:rPr>
      </w:pPr>
      <w:r w:rsidRPr="004738CF">
        <w:rPr>
          <w:lang w:val="fr-FR"/>
        </w:rPr>
        <w:t>E =</w:t>
      </w:r>
      <w:r w:rsidRPr="004738CF">
        <w:rPr>
          <w:lang w:val="fr-FR"/>
        </w:rPr>
        <w:tab/>
      </w:r>
      <w:r w:rsidRPr="004738CF">
        <w:rPr>
          <w:lang w:val="fr-FR"/>
        </w:rPr>
        <w:t>Exercise</w:t>
      </w:r>
    </w:p>
    <w:p w:rsidR="005968C1" w:rsidP="00042B15" w:rsidRDefault="005968C1" w14:paraId="5CA07ECA" w14:textId="633C22A0">
      <w:r>
        <w:t>I =</w:t>
      </w:r>
      <w:r>
        <w:tab/>
      </w:r>
      <w:r>
        <w:t>Interview</w:t>
      </w:r>
    </w:p>
    <w:p w:rsidR="005968C1" w:rsidP="00042B15" w:rsidRDefault="005968C1" w14:paraId="18AA95A9" w14:textId="2F6F4CC3">
      <w:r>
        <w:t>M =</w:t>
      </w:r>
      <w:r>
        <w:tab/>
      </w:r>
      <w:r>
        <w:t>Medical assessment</w:t>
      </w:r>
    </w:p>
    <w:p w:rsidRPr="005968C1" w:rsidR="003F30CB" w:rsidP="00042B15" w:rsidRDefault="003F30CB" w14:paraId="7784E7E9" w14:textId="77777777"/>
    <w:p w:rsidR="00D858BE" w:rsidP="00FB7A11" w:rsidRDefault="00D858BE" w14:paraId="1544D7DE" w14:textId="6366A018">
      <w:pPr>
        <w:rPr>
          <w:sz w:val="24"/>
        </w:rPr>
      </w:pPr>
    </w:p>
    <w:p w:rsidRPr="00C81B40" w:rsidR="00D74395" w:rsidP="00D74395" w:rsidRDefault="00D74395" w14:paraId="7910AA1C" w14:textId="0C9CD7F8">
      <w:pPr>
        <w:spacing w:before="60" w:after="60" w:line="240" w:lineRule="exact"/>
        <w:rPr>
          <w:rFonts w:cs="Arial"/>
          <w:b/>
          <w:bCs/>
          <w:sz w:val="24"/>
        </w:rPr>
      </w:pPr>
      <w:r w:rsidRPr="00C81B40">
        <w:rPr>
          <w:rFonts w:cs="Arial"/>
          <w:b/>
          <w:bCs/>
          <w:sz w:val="24"/>
        </w:rPr>
        <w:t>Behavioural competencies</w:t>
      </w:r>
      <w:r w:rsidR="00C81B40">
        <w:rPr>
          <w:rFonts w:cs="Arial"/>
          <w:b/>
          <w:bCs/>
          <w:sz w:val="24"/>
        </w:rPr>
        <w:t>:</w:t>
      </w:r>
    </w:p>
    <w:p w:rsidRPr="00C34DFF" w:rsidR="00D74395" w:rsidP="00D74395" w:rsidRDefault="00D74395" w14:paraId="52712130" w14:textId="77777777">
      <w:pPr>
        <w:rPr>
          <w:rFonts w:asciiTheme="minorHAnsi" w:hAnsiTheme="minorHAnsi" w:cstheme="minorHAnsi"/>
          <w:sz w:val="24"/>
        </w:rPr>
      </w:pPr>
    </w:p>
    <w:tbl>
      <w:tblPr>
        <w:tblW w:w="96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838"/>
        <w:gridCol w:w="4678"/>
        <w:gridCol w:w="3090"/>
      </w:tblGrid>
      <w:tr w:rsidRPr="00554609" w:rsidR="00030570" w:rsidTr="48756B12" w14:paraId="4739F77C" w14:textId="77777777">
        <w:trPr>
          <w:trHeight w:val="137"/>
        </w:trPr>
        <w:tc>
          <w:tcPr>
            <w:tcW w:w="1838" w:type="dxa"/>
            <w:vMerge w:val="restart"/>
            <w:shd w:val="clear" w:color="auto" w:fill="4F81BD" w:themeFill="accent1"/>
            <w:tcMar>
              <w:top w:w="0" w:type="dxa"/>
              <w:left w:w="108" w:type="dxa"/>
              <w:bottom w:w="0" w:type="dxa"/>
              <w:right w:w="108" w:type="dxa"/>
            </w:tcMar>
          </w:tcPr>
          <w:p w:rsidRPr="00C81B40" w:rsidR="00030570" w:rsidP="00C84214" w:rsidRDefault="00C81B40" w14:paraId="2988D491" w14:textId="4E6F9688">
            <w:pPr>
              <w:spacing w:before="60" w:after="60"/>
              <w:rPr>
                <w:rFonts w:cs="Arial"/>
                <w:b/>
                <w:color w:val="FFFFFF" w:themeColor="background1"/>
                <w:sz w:val="20"/>
                <w:szCs w:val="20"/>
              </w:rPr>
            </w:pPr>
            <w:r>
              <w:rPr>
                <w:rFonts w:cs="Arial"/>
                <w:b/>
                <w:color w:val="FFFFFF" w:themeColor="background1"/>
                <w:sz w:val="20"/>
                <w:szCs w:val="20"/>
              </w:rPr>
              <w:t>COMPETENCIES</w:t>
            </w:r>
          </w:p>
          <w:p w:rsidRPr="00554609" w:rsidR="00030570" w:rsidP="00C84214" w:rsidRDefault="00030570" w14:paraId="014F8EDA" w14:textId="1112ABF5">
            <w:pPr>
              <w:spacing w:before="60" w:after="60"/>
              <w:rPr>
                <w:rFonts w:cs="Arial"/>
                <w:b/>
                <w:sz w:val="20"/>
                <w:szCs w:val="20"/>
              </w:rPr>
            </w:pPr>
            <w:r w:rsidRPr="00C81B40">
              <w:rPr>
                <w:rFonts w:cs="Arial"/>
                <w:b/>
                <w:color w:val="FFFFFF" w:themeColor="background1"/>
                <w:sz w:val="20"/>
                <w:szCs w:val="20"/>
              </w:rPr>
              <w:t>(</w:t>
            </w:r>
            <w:r w:rsidR="00C81B40">
              <w:rPr>
                <w:rFonts w:cs="Arial"/>
                <w:b/>
                <w:color w:val="FFFFFF" w:themeColor="background1"/>
                <w:sz w:val="20"/>
                <w:szCs w:val="20"/>
              </w:rPr>
              <w:t xml:space="preserve">LEVEL </w:t>
            </w:r>
            <w:r w:rsidRPr="00C81B40">
              <w:rPr>
                <w:rFonts w:cs="Arial"/>
                <w:b/>
                <w:color w:val="FFFFFF" w:themeColor="background1"/>
                <w:sz w:val="20"/>
                <w:szCs w:val="20"/>
              </w:rPr>
              <w:t>1 – 4)</w:t>
            </w:r>
          </w:p>
        </w:tc>
        <w:tc>
          <w:tcPr>
            <w:tcW w:w="4678" w:type="dxa"/>
            <w:tcBorders>
              <w:right w:val="single" w:color="auto" w:sz="4" w:space="0"/>
            </w:tcBorders>
            <w:tcMar/>
          </w:tcPr>
          <w:p w:rsidRPr="005031C7" w:rsidR="00030570" w:rsidP="00C84214" w:rsidRDefault="00030570" w14:paraId="6428024E" w14:textId="77777777">
            <w:pPr>
              <w:spacing w:before="60" w:after="60"/>
              <w:ind w:left="170"/>
              <w:rPr>
                <w:rFonts w:cs="Arial"/>
                <w:b/>
                <w:sz w:val="20"/>
                <w:szCs w:val="20"/>
              </w:rPr>
            </w:pPr>
            <w:r w:rsidRPr="005031C7">
              <w:rPr>
                <w:rFonts w:cs="Arial"/>
                <w:b/>
                <w:sz w:val="20"/>
                <w:szCs w:val="20"/>
              </w:rPr>
              <w:t>Communication:</w:t>
            </w:r>
          </w:p>
        </w:tc>
        <w:tc>
          <w:tcPr>
            <w:tcW w:w="3090" w:type="dxa"/>
            <w:tcBorders>
              <w:left w:val="single" w:color="auto" w:sz="4" w:space="0"/>
            </w:tcBorders>
            <w:tcMar/>
          </w:tcPr>
          <w:p w:rsidRPr="00554609" w:rsidR="00030570" w:rsidP="48756B12" w:rsidRDefault="00A50EA7" w14:paraId="6DED649E" w14:textId="5DBA1D5F">
            <w:pPr>
              <w:spacing w:before="60" w:after="60"/>
              <w:jc w:val="center"/>
              <w:rPr>
                <w:rFonts w:cs="Arial"/>
                <w:b w:val="1"/>
                <w:bCs w:val="1"/>
                <w:sz w:val="20"/>
                <w:szCs w:val="20"/>
              </w:rPr>
            </w:pPr>
            <w:r w:rsidRPr="48756B12" w:rsidR="23ABFB2F">
              <w:rPr>
                <w:rFonts w:cs="Arial"/>
                <w:b w:val="1"/>
                <w:bCs w:val="1"/>
                <w:sz w:val="20"/>
                <w:szCs w:val="20"/>
              </w:rPr>
              <w:t>Level 3</w:t>
            </w:r>
          </w:p>
        </w:tc>
      </w:tr>
      <w:tr w:rsidRPr="00554609" w:rsidR="00030570" w:rsidTr="48756B12" w14:paraId="0EC3009D" w14:textId="77777777">
        <w:trPr>
          <w:trHeight w:val="137"/>
        </w:trPr>
        <w:tc>
          <w:tcPr>
            <w:tcW w:w="1838" w:type="dxa"/>
            <w:vMerge/>
            <w:tcMar>
              <w:top w:w="0" w:type="dxa"/>
              <w:left w:w="108" w:type="dxa"/>
              <w:bottom w:w="0" w:type="dxa"/>
              <w:right w:w="108" w:type="dxa"/>
            </w:tcMar>
          </w:tcPr>
          <w:p w:rsidRPr="00554609" w:rsidR="00030570" w:rsidP="00C84214" w:rsidRDefault="00030570" w14:paraId="15D83414" w14:textId="77777777">
            <w:pPr>
              <w:rPr>
                <w:rFonts w:cs="Arial"/>
                <w:b/>
                <w:sz w:val="20"/>
                <w:szCs w:val="20"/>
              </w:rPr>
            </w:pPr>
          </w:p>
        </w:tc>
        <w:tc>
          <w:tcPr>
            <w:tcW w:w="4678" w:type="dxa"/>
            <w:tcBorders>
              <w:right w:val="single" w:color="auto" w:sz="4" w:space="0"/>
            </w:tcBorders>
            <w:tcMar/>
          </w:tcPr>
          <w:p w:rsidRPr="005031C7" w:rsidR="00030570" w:rsidP="00C84214" w:rsidRDefault="00030570" w14:paraId="2252A98D" w14:textId="77777777">
            <w:pPr>
              <w:spacing w:before="60" w:after="60"/>
              <w:ind w:left="170"/>
              <w:rPr>
                <w:rFonts w:cs="Arial"/>
                <w:b/>
                <w:sz w:val="20"/>
                <w:szCs w:val="20"/>
              </w:rPr>
            </w:pPr>
            <w:r w:rsidRPr="005031C7">
              <w:rPr>
                <w:rFonts w:cs="Arial"/>
                <w:b/>
                <w:sz w:val="20"/>
                <w:szCs w:val="20"/>
              </w:rPr>
              <w:t>Customer Service:</w:t>
            </w:r>
          </w:p>
        </w:tc>
        <w:tc>
          <w:tcPr>
            <w:tcW w:w="3090" w:type="dxa"/>
            <w:tcBorders>
              <w:left w:val="single" w:color="auto" w:sz="4" w:space="0"/>
            </w:tcBorders>
            <w:tcMar/>
          </w:tcPr>
          <w:p w:rsidRPr="00554609" w:rsidR="00030570" w:rsidP="00C84214" w:rsidRDefault="002B3A2E" w14:paraId="583F483C" w14:textId="68BF91CC">
            <w:pPr>
              <w:spacing w:before="60" w:after="60"/>
              <w:jc w:val="center"/>
              <w:rPr>
                <w:rFonts w:cs="Arial"/>
                <w:b/>
                <w:sz w:val="20"/>
                <w:szCs w:val="20"/>
              </w:rPr>
            </w:pPr>
            <w:r>
              <w:rPr>
                <w:rFonts w:cs="Arial"/>
                <w:b/>
                <w:sz w:val="20"/>
                <w:szCs w:val="20"/>
              </w:rPr>
              <w:t>Level 2</w:t>
            </w:r>
          </w:p>
        </w:tc>
      </w:tr>
      <w:tr w:rsidRPr="00554609" w:rsidR="00030570" w:rsidTr="48756B12" w14:paraId="066C8793" w14:textId="77777777">
        <w:trPr>
          <w:trHeight w:val="137"/>
        </w:trPr>
        <w:tc>
          <w:tcPr>
            <w:tcW w:w="1838" w:type="dxa"/>
            <w:vMerge/>
            <w:tcMar>
              <w:top w:w="0" w:type="dxa"/>
              <w:left w:w="108" w:type="dxa"/>
              <w:bottom w:w="0" w:type="dxa"/>
              <w:right w:w="108" w:type="dxa"/>
            </w:tcMar>
          </w:tcPr>
          <w:p w:rsidRPr="00554609" w:rsidR="00030570" w:rsidP="00C84214" w:rsidRDefault="00030570" w14:paraId="69FB4034" w14:textId="77777777">
            <w:pPr>
              <w:rPr>
                <w:rFonts w:cs="Arial"/>
                <w:b/>
                <w:sz w:val="20"/>
                <w:szCs w:val="20"/>
              </w:rPr>
            </w:pPr>
          </w:p>
        </w:tc>
        <w:tc>
          <w:tcPr>
            <w:tcW w:w="4678" w:type="dxa"/>
            <w:tcBorders>
              <w:right w:val="single" w:color="auto" w:sz="4" w:space="0"/>
            </w:tcBorders>
            <w:tcMar/>
          </w:tcPr>
          <w:p w:rsidRPr="005031C7" w:rsidR="00030570" w:rsidP="00C84214" w:rsidRDefault="00030570" w14:paraId="66DAFB6E" w14:textId="77777777">
            <w:pPr>
              <w:spacing w:before="60" w:after="60"/>
              <w:ind w:left="170"/>
              <w:rPr>
                <w:rFonts w:cs="Arial"/>
                <w:b/>
                <w:sz w:val="20"/>
                <w:szCs w:val="20"/>
              </w:rPr>
            </w:pPr>
            <w:r w:rsidRPr="005031C7">
              <w:rPr>
                <w:rFonts w:cs="Arial"/>
                <w:b/>
                <w:sz w:val="20"/>
                <w:szCs w:val="20"/>
              </w:rPr>
              <w:t>Team Working:</w:t>
            </w:r>
          </w:p>
        </w:tc>
        <w:tc>
          <w:tcPr>
            <w:tcW w:w="3090" w:type="dxa"/>
            <w:tcBorders>
              <w:left w:val="single" w:color="auto" w:sz="4" w:space="0"/>
            </w:tcBorders>
            <w:tcMar/>
          </w:tcPr>
          <w:p w:rsidRPr="00554609" w:rsidR="00030570" w:rsidP="00C84214" w:rsidRDefault="002B3A2E" w14:paraId="79ECA46B" w14:textId="1EFBABA1">
            <w:pPr>
              <w:spacing w:before="60" w:after="60"/>
              <w:jc w:val="center"/>
              <w:rPr>
                <w:rFonts w:cs="Arial"/>
                <w:b/>
                <w:sz w:val="20"/>
                <w:szCs w:val="20"/>
              </w:rPr>
            </w:pPr>
            <w:r>
              <w:rPr>
                <w:rFonts w:cs="Arial"/>
                <w:b/>
                <w:sz w:val="20"/>
                <w:szCs w:val="20"/>
              </w:rPr>
              <w:t>Level 2</w:t>
            </w:r>
          </w:p>
        </w:tc>
      </w:tr>
      <w:tr w:rsidRPr="00554609" w:rsidR="00030570" w:rsidTr="48756B12" w14:paraId="17C1BD50" w14:textId="77777777">
        <w:trPr>
          <w:trHeight w:val="137"/>
        </w:trPr>
        <w:tc>
          <w:tcPr>
            <w:tcW w:w="1838" w:type="dxa"/>
            <w:vMerge/>
            <w:tcMar>
              <w:top w:w="0" w:type="dxa"/>
              <w:left w:w="108" w:type="dxa"/>
              <w:bottom w:w="0" w:type="dxa"/>
              <w:right w:w="108" w:type="dxa"/>
            </w:tcMar>
          </w:tcPr>
          <w:p w:rsidRPr="00554609" w:rsidR="00030570" w:rsidP="00C84214" w:rsidRDefault="00030570" w14:paraId="0C99B8B2" w14:textId="77777777">
            <w:pPr>
              <w:rPr>
                <w:rFonts w:cs="Arial"/>
                <w:b/>
                <w:sz w:val="20"/>
                <w:szCs w:val="20"/>
              </w:rPr>
            </w:pPr>
          </w:p>
        </w:tc>
        <w:tc>
          <w:tcPr>
            <w:tcW w:w="4678" w:type="dxa"/>
            <w:tcBorders>
              <w:right w:val="single" w:color="auto" w:sz="4" w:space="0"/>
            </w:tcBorders>
            <w:tcMar/>
          </w:tcPr>
          <w:p w:rsidRPr="005031C7" w:rsidR="00030570" w:rsidP="00C84214" w:rsidRDefault="00030570" w14:paraId="004F312D" w14:textId="77777777">
            <w:pPr>
              <w:spacing w:before="60" w:after="60"/>
              <w:ind w:left="170"/>
              <w:rPr>
                <w:rFonts w:cs="Arial"/>
                <w:b/>
                <w:sz w:val="20"/>
                <w:szCs w:val="20"/>
              </w:rPr>
            </w:pPr>
            <w:r w:rsidRPr="005031C7">
              <w:rPr>
                <w:rFonts w:cs="Arial"/>
                <w:b/>
                <w:sz w:val="20"/>
                <w:szCs w:val="20"/>
              </w:rPr>
              <w:t>Managing Self and Others:</w:t>
            </w:r>
          </w:p>
        </w:tc>
        <w:tc>
          <w:tcPr>
            <w:tcW w:w="3090" w:type="dxa"/>
            <w:tcBorders>
              <w:left w:val="single" w:color="auto" w:sz="4" w:space="0"/>
            </w:tcBorders>
            <w:tcMar/>
          </w:tcPr>
          <w:p w:rsidRPr="00554609" w:rsidR="00030570" w:rsidP="00C84214" w:rsidRDefault="002B3A2E" w14:paraId="791E3AC6" w14:textId="7F73501C">
            <w:pPr>
              <w:spacing w:before="60" w:after="60"/>
              <w:jc w:val="center"/>
              <w:rPr>
                <w:rFonts w:cs="Arial"/>
                <w:b/>
                <w:sz w:val="20"/>
                <w:szCs w:val="20"/>
              </w:rPr>
            </w:pPr>
            <w:r>
              <w:rPr>
                <w:rFonts w:cs="Arial"/>
                <w:b/>
                <w:sz w:val="20"/>
                <w:szCs w:val="20"/>
              </w:rPr>
              <w:t>Level 2</w:t>
            </w:r>
          </w:p>
        </w:tc>
      </w:tr>
      <w:tr w:rsidRPr="00554609" w:rsidR="00030570" w:rsidTr="48756B12" w14:paraId="2E98DC12" w14:textId="77777777">
        <w:trPr>
          <w:trHeight w:val="137"/>
        </w:trPr>
        <w:tc>
          <w:tcPr>
            <w:tcW w:w="1838" w:type="dxa"/>
            <w:vMerge/>
            <w:tcMar>
              <w:top w:w="0" w:type="dxa"/>
              <w:left w:w="108" w:type="dxa"/>
              <w:bottom w:w="0" w:type="dxa"/>
              <w:right w:w="108" w:type="dxa"/>
            </w:tcMar>
          </w:tcPr>
          <w:p w:rsidRPr="00554609" w:rsidR="00030570" w:rsidP="00C84214" w:rsidRDefault="00030570" w14:paraId="7E885FD4" w14:textId="77777777">
            <w:pPr>
              <w:rPr>
                <w:rFonts w:cs="Arial"/>
                <w:b/>
                <w:sz w:val="20"/>
                <w:szCs w:val="20"/>
              </w:rPr>
            </w:pPr>
          </w:p>
        </w:tc>
        <w:tc>
          <w:tcPr>
            <w:tcW w:w="4678" w:type="dxa"/>
            <w:tcBorders>
              <w:right w:val="single" w:color="auto" w:sz="4" w:space="0"/>
            </w:tcBorders>
            <w:tcMar/>
          </w:tcPr>
          <w:p w:rsidRPr="005031C7" w:rsidR="00030570" w:rsidP="00C84214" w:rsidRDefault="00030570" w14:paraId="50D149F1" w14:textId="77777777">
            <w:pPr>
              <w:spacing w:before="60" w:after="60"/>
              <w:ind w:left="170"/>
              <w:rPr>
                <w:rFonts w:cs="Arial"/>
                <w:b/>
                <w:sz w:val="20"/>
                <w:szCs w:val="20"/>
              </w:rPr>
            </w:pPr>
            <w:r w:rsidRPr="005031C7">
              <w:rPr>
                <w:rFonts w:cs="Arial"/>
                <w:b/>
                <w:sz w:val="20"/>
                <w:szCs w:val="20"/>
              </w:rPr>
              <w:t>Can do approach/Results</w:t>
            </w:r>
            <w:r>
              <w:rPr>
                <w:rFonts w:cs="Arial"/>
                <w:b/>
                <w:sz w:val="20"/>
                <w:szCs w:val="20"/>
              </w:rPr>
              <w:t>:</w:t>
            </w:r>
          </w:p>
        </w:tc>
        <w:tc>
          <w:tcPr>
            <w:tcW w:w="3090" w:type="dxa"/>
            <w:tcBorders>
              <w:left w:val="single" w:color="auto" w:sz="4" w:space="0"/>
            </w:tcBorders>
            <w:tcMar/>
          </w:tcPr>
          <w:p w:rsidRPr="00554609" w:rsidR="00030570" w:rsidP="00C84214" w:rsidRDefault="002B3A2E" w14:paraId="080E7B32" w14:textId="213E2A85">
            <w:pPr>
              <w:spacing w:before="60" w:after="60"/>
              <w:jc w:val="center"/>
              <w:rPr>
                <w:rFonts w:cs="Arial"/>
                <w:b/>
                <w:sz w:val="20"/>
                <w:szCs w:val="20"/>
              </w:rPr>
            </w:pPr>
            <w:r>
              <w:rPr>
                <w:rFonts w:cs="Arial"/>
                <w:b/>
                <w:sz w:val="20"/>
                <w:szCs w:val="20"/>
              </w:rPr>
              <w:t>Level 2</w:t>
            </w:r>
          </w:p>
        </w:tc>
      </w:tr>
    </w:tbl>
    <w:tbl>
      <w:tblPr>
        <w:tblStyle w:val="TableGrid"/>
        <w:tblpPr w:leftFromText="180" w:rightFromText="180" w:vertAnchor="text" w:horzAnchor="margin" w:tblpY="3548"/>
        <w:tblW w:w="9640" w:type="dxa"/>
        <w:tblLook w:val="04A0" w:firstRow="1" w:lastRow="0" w:firstColumn="1" w:lastColumn="0" w:noHBand="0" w:noVBand="1"/>
      </w:tblPr>
      <w:tblGrid>
        <w:gridCol w:w="2376"/>
        <w:gridCol w:w="2728"/>
        <w:gridCol w:w="1842"/>
        <w:gridCol w:w="2694"/>
      </w:tblGrid>
      <w:tr w:rsidR="00C81B40" w:rsidTr="00C30EDD" w14:paraId="5D5A5C41" w14:textId="77777777">
        <w:tc>
          <w:tcPr>
            <w:tcW w:w="2376" w:type="dxa"/>
            <w:shd w:val="clear" w:color="auto" w:fill="4F81BD" w:themeFill="accent1"/>
          </w:tcPr>
          <w:p w:rsidRPr="00554609" w:rsidR="00C81B40" w:rsidP="00C81B40" w:rsidRDefault="00C81B40" w14:paraId="20A4664D" w14:textId="77777777">
            <w:pPr>
              <w:pStyle w:val="Descriptionlabels"/>
              <w:rPr>
                <w:color w:val="FFFFFF" w:themeColor="background1"/>
                <w:sz w:val="22"/>
              </w:rPr>
            </w:pPr>
            <w:r w:rsidRPr="00554609">
              <w:rPr>
                <w:color w:val="FFFFFF" w:themeColor="background1"/>
                <w:sz w:val="22"/>
              </w:rPr>
              <w:t>Reviewed By:</w:t>
            </w:r>
          </w:p>
        </w:tc>
        <w:tc>
          <w:tcPr>
            <w:tcW w:w="2728" w:type="dxa"/>
          </w:tcPr>
          <w:p w:rsidRPr="007E6A0C" w:rsidR="00C81B40" w:rsidP="00C81B40" w:rsidRDefault="00C81B40" w14:paraId="5DF55124" w14:textId="77777777">
            <w:pPr>
              <w:rPr>
                <w:b/>
                <w:i/>
                <w:szCs w:val="20"/>
              </w:rPr>
            </w:pPr>
          </w:p>
        </w:tc>
        <w:tc>
          <w:tcPr>
            <w:tcW w:w="1842" w:type="dxa"/>
            <w:shd w:val="clear" w:color="auto" w:fill="4F81BD" w:themeFill="accent1"/>
          </w:tcPr>
          <w:p w:rsidRPr="00554609" w:rsidR="00C81B40" w:rsidP="00C81B40" w:rsidRDefault="00C81B40" w14:paraId="2736C29F" w14:textId="77777777">
            <w:pPr>
              <w:pStyle w:val="Descriptionlabels"/>
              <w:rPr>
                <w:color w:val="FFFFFF" w:themeColor="background1"/>
                <w:sz w:val="22"/>
              </w:rPr>
            </w:pPr>
            <w:r w:rsidRPr="00554609">
              <w:rPr>
                <w:color w:val="FFFFFF" w:themeColor="background1"/>
                <w:sz w:val="22"/>
              </w:rPr>
              <w:t>Date:</w:t>
            </w:r>
          </w:p>
        </w:tc>
        <w:tc>
          <w:tcPr>
            <w:tcW w:w="2694" w:type="dxa"/>
          </w:tcPr>
          <w:p w:rsidRPr="007E6A0C" w:rsidR="00C81B40" w:rsidP="00C81B40" w:rsidRDefault="00C81B40" w14:paraId="7AD520DB" w14:textId="77777777">
            <w:pPr>
              <w:rPr>
                <w:szCs w:val="20"/>
              </w:rPr>
            </w:pPr>
          </w:p>
        </w:tc>
      </w:tr>
      <w:tr w:rsidR="00C81B40" w:rsidTr="00C30EDD" w14:paraId="3D172C09" w14:textId="77777777">
        <w:tc>
          <w:tcPr>
            <w:tcW w:w="2376" w:type="dxa"/>
            <w:shd w:val="clear" w:color="auto" w:fill="4F81BD" w:themeFill="accent1"/>
          </w:tcPr>
          <w:p w:rsidRPr="00554609" w:rsidR="00C81B40" w:rsidP="00C81B40" w:rsidRDefault="00C81B40" w14:paraId="6E921CA0" w14:textId="77777777">
            <w:pPr>
              <w:pStyle w:val="Descriptionlabels"/>
              <w:rPr>
                <w:color w:val="FFFFFF" w:themeColor="background1"/>
                <w:sz w:val="22"/>
              </w:rPr>
            </w:pPr>
            <w:r>
              <w:rPr>
                <w:color w:val="FFFFFF" w:themeColor="background1"/>
                <w:sz w:val="22"/>
              </w:rPr>
              <w:t>Checked in</w:t>
            </w:r>
            <w:r w:rsidRPr="00554609">
              <w:rPr>
                <w:color w:val="FFFFFF" w:themeColor="background1"/>
                <w:sz w:val="22"/>
              </w:rPr>
              <w:t>:</w:t>
            </w:r>
          </w:p>
        </w:tc>
        <w:tc>
          <w:tcPr>
            <w:tcW w:w="2728" w:type="dxa"/>
          </w:tcPr>
          <w:p w:rsidRPr="00275A2A" w:rsidR="00C81B40" w:rsidP="00C81B40" w:rsidRDefault="00C81B40" w14:paraId="76611F5B" w14:textId="77777777">
            <w:pPr>
              <w:spacing w:before="60"/>
              <w:ind w:left="170"/>
              <w:rPr>
                <w:rFonts w:cs="Arial"/>
                <w:szCs w:val="20"/>
              </w:rPr>
            </w:pPr>
            <w:r>
              <w:rPr>
                <w:rFonts w:cs="Arial"/>
                <w:szCs w:val="20"/>
              </w:rPr>
              <w:t>HR</w:t>
            </w:r>
            <w:r w:rsidRPr="00275A2A">
              <w:rPr>
                <w:rFonts w:cs="Arial"/>
                <w:szCs w:val="20"/>
              </w:rPr>
              <w:t xml:space="preserve"> </w:t>
            </w:r>
          </w:p>
        </w:tc>
        <w:tc>
          <w:tcPr>
            <w:tcW w:w="1842" w:type="dxa"/>
            <w:shd w:val="clear" w:color="auto" w:fill="4F81BD" w:themeFill="accent1"/>
          </w:tcPr>
          <w:p w:rsidRPr="00554609" w:rsidR="00C81B40" w:rsidP="00C81B40" w:rsidRDefault="00C81B40" w14:paraId="06FCE25E" w14:textId="77777777">
            <w:pPr>
              <w:pStyle w:val="Descriptionlabels"/>
              <w:rPr>
                <w:color w:val="FFFFFF" w:themeColor="background1"/>
                <w:sz w:val="22"/>
              </w:rPr>
            </w:pPr>
            <w:r w:rsidRPr="00554609">
              <w:rPr>
                <w:color w:val="FFFFFF" w:themeColor="background1"/>
                <w:sz w:val="22"/>
              </w:rPr>
              <w:t>Date:</w:t>
            </w:r>
          </w:p>
        </w:tc>
        <w:tc>
          <w:tcPr>
            <w:tcW w:w="2694" w:type="dxa"/>
          </w:tcPr>
          <w:p w:rsidRPr="007E6A0C" w:rsidR="00C81B40" w:rsidP="00C81B40" w:rsidRDefault="00C81B40" w14:paraId="2E84F0D0" w14:textId="77777777">
            <w:pPr>
              <w:rPr>
                <w:szCs w:val="20"/>
              </w:rPr>
            </w:pPr>
          </w:p>
        </w:tc>
      </w:tr>
      <w:tr w:rsidR="00C81B40" w:rsidTr="00C30EDD" w14:paraId="10263DEE" w14:textId="77777777">
        <w:tc>
          <w:tcPr>
            <w:tcW w:w="2376" w:type="dxa"/>
            <w:shd w:val="clear" w:color="auto" w:fill="4F81BD" w:themeFill="accent1"/>
          </w:tcPr>
          <w:p w:rsidRPr="00554609" w:rsidR="00C81B40" w:rsidP="00C81B40" w:rsidRDefault="00C81B40" w14:paraId="3D013242" w14:textId="77777777">
            <w:pPr>
              <w:pStyle w:val="Descriptionlabels"/>
              <w:rPr>
                <w:color w:val="FFFFFF" w:themeColor="background1"/>
                <w:sz w:val="22"/>
              </w:rPr>
            </w:pPr>
            <w:r w:rsidRPr="00554609">
              <w:rPr>
                <w:color w:val="FFFFFF" w:themeColor="background1"/>
                <w:sz w:val="22"/>
              </w:rPr>
              <w:t>Last Updated:</w:t>
            </w:r>
          </w:p>
        </w:tc>
        <w:tc>
          <w:tcPr>
            <w:tcW w:w="2728" w:type="dxa"/>
          </w:tcPr>
          <w:p w:rsidRPr="00275A2A" w:rsidR="00C81B40" w:rsidP="00C81B40" w:rsidRDefault="00C81B40" w14:paraId="71F1D169" w14:textId="77777777">
            <w:pPr>
              <w:spacing w:before="60"/>
              <w:ind w:left="170"/>
              <w:rPr>
                <w:rFonts w:cs="Arial"/>
                <w:szCs w:val="20"/>
              </w:rPr>
            </w:pPr>
            <w:r w:rsidRPr="00275A2A">
              <w:rPr>
                <w:rFonts w:cs="Arial"/>
                <w:szCs w:val="20"/>
              </w:rPr>
              <w:t>Add date</w:t>
            </w:r>
          </w:p>
        </w:tc>
        <w:tc>
          <w:tcPr>
            <w:tcW w:w="1842" w:type="dxa"/>
            <w:shd w:val="clear" w:color="auto" w:fill="4F81BD" w:themeFill="accent1"/>
          </w:tcPr>
          <w:p w:rsidRPr="00554609" w:rsidR="00C81B40" w:rsidP="00C81B40" w:rsidRDefault="00C81B40" w14:paraId="64FB9544" w14:textId="77777777">
            <w:pPr>
              <w:pStyle w:val="Descriptionlabels"/>
              <w:rPr>
                <w:color w:val="FFFFFF" w:themeColor="background1"/>
                <w:sz w:val="22"/>
              </w:rPr>
            </w:pPr>
            <w:r w:rsidRPr="00554609">
              <w:rPr>
                <w:color w:val="FFFFFF" w:themeColor="background1"/>
                <w:sz w:val="22"/>
              </w:rPr>
              <w:t>Date:</w:t>
            </w:r>
          </w:p>
        </w:tc>
        <w:tc>
          <w:tcPr>
            <w:tcW w:w="2694" w:type="dxa"/>
          </w:tcPr>
          <w:p w:rsidRPr="007E6A0C" w:rsidR="00C81B40" w:rsidP="00C81B40" w:rsidRDefault="00C81B40" w14:paraId="229A2FBE" w14:textId="77777777">
            <w:pPr>
              <w:rPr>
                <w:szCs w:val="20"/>
              </w:rPr>
            </w:pPr>
          </w:p>
        </w:tc>
      </w:tr>
    </w:tbl>
    <w:tbl>
      <w:tblPr>
        <w:tblpPr w:leftFromText="180" w:rightFromText="180" w:vertAnchor="text" w:horzAnchor="margin" w:tblpY="533"/>
        <w:tblW w:w="96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376"/>
        <w:gridCol w:w="2694"/>
        <w:gridCol w:w="1842"/>
        <w:gridCol w:w="2694"/>
      </w:tblGrid>
      <w:tr w:rsidRPr="00D2103E" w:rsidR="00C81B40" w:rsidTr="00C81B40" w14:paraId="7856CA38" w14:textId="77777777">
        <w:trPr>
          <w:trHeight w:val="140"/>
        </w:trPr>
        <w:tc>
          <w:tcPr>
            <w:tcW w:w="9606" w:type="dxa"/>
            <w:gridSpan w:val="4"/>
            <w:tcMar>
              <w:top w:w="0" w:type="dxa"/>
              <w:left w:w="108" w:type="dxa"/>
              <w:bottom w:w="0" w:type="dxa"/>
              <w:right w:w="108" w:type="dxa"/>
            </w:tcMar>
          </w:tcPr>
          <w:p w:rsidR="00C81B40" w:rsidP="00C81B40" w:rsidRDefault="00C81B40" w14:paraId="1426B8F3" w14:textId="77777777">
            <w:pPr>
              <w:rPr>
                <w:rStyle w:val="PlaceholderText"/>
                <w:color w:val="262626"/>
                <w:sz w:val="20"/>
                <w:szCs w:val="20"/>
              </w:rPr>
            </w:pPr>
          </w:p>
          <w:p w:rsidRPr="00554609" w:rsidR="00C81B40" w:rsidP="00C81B40" w:rsidRDefault="00C81B40" w14:paraId="2C9201AB" w14:textId="77777777">
            <w:pPr>
              <w:spacing w:before="60" w:after="60"/>
              <w:rPr>
                <w:rStyle w:val="PlaceholderText"/>
                <w:color w:val="262626"/>
                <w:sz w:val="20"/>
                <w:szCs w:val="20"/>
              </w:rPr>
            </w:pPr>
            <w:r w:rsidRPr="00554609">
              <w:rPr>
                <w:rStyle w:val="PlaceholderText"/>
                <w:color w:val="262626"/>
                <w:sz w:val="20"/>
                <w:szCs w:val="20"/>
              </w:rPr>
              <w:t>For Official Use only</w:t>
            </w:r>
          </w:p>
        </w:tc>
      </w:tr>
      <w:tr w:rsidRPr="00D2103E" w:rsidR="00C81B40" w:rsidTr="00C81B40" w14:paraId="08E930A8" w14:textId="77777777">
        <w:trPr>
          <w:trHeight w:val="140"/>
        </w:trPr>
        <w:tc>
          <w:tcPr>
            <w:tcW w:w="2376" w:type="dxa"/>
            <w:tcMar>
              <w:top w:w="0" w:type="dxa"/>
              <w:left w:w="108" w:type="dxa"/>
              <w:bottom w:w="0" w:type="dxa"/>
              <w:right w:w="108" w:type="dxa"/>
            </w:tcMar>
          </w:tcPr>
          <w:p w:rsidRPr="00554609" w:rsidR="00C81B40" w:rsidP="00C81B40" w:rsidRDefault="00C81B40" w14:paraId="3498C307" w14:textId="77777777">
            <w:pPr>
              <w:spacing w:before="60" w:after="60"/>
              <w:rPr>
                <w:rFonts w:cs="Arial"/>
                <w:b/>
                <w:sz w:val="20"/>
                <w:szCs w:val="20"/>
              </w:rPr>
            </w:pPr>
            <w:r w:rsidRPr="00554609">
              <w:rPr>
                <w:rFonts w:cs="Arial"/>
                <w:b/>
                <w:sz w:val="20"/>
                <w:szCs w:val="20"/>
              </w:rPr>
              <w:t>Job title:</w:t>
            </w:r>
          </w:p>
        </w:tc>
        <w:tc>
          <w:tcPr>
            <w:tcW w:w="2694" w:type="dxa"/>
          </w:tcPr>
          <w:p w:rsidRPr="00554609" w:rsidR="00C81B40" w:rsidP="00C81B40" w:rsidRDefault="00C81B40" w14:paraId="637EA09C" w14:textId="77777777">
            <w:pPr>
              <w:rPr>
                <w:rFonts w:cs="Arial"/>
                <w:sz w:val="20"/>
                <w:szCs w:val="20"/>
              </w:rPr>
            </w:pPr>
          </w:p>
        </w:tc>
        <w:tc>
          <w:tcPr>
            <w:tcW w:w="1842" w:type="dxa"/>
          </w:tcPr>
          <w:p w:rsidRPr="00554609" w:rsidR="00C81B40" w:rsidP="00C81B40" w:rsidRDefault="00C81B40" w14:paraId="0BE45BF0" w14:textId="77777777">
            <w:pPr>
              <w:spacing w:before="60" w:after="60"/>
              <w:ind w:left="170"/>
              <w:rPr>
                <w:rFonts w:cs="Arial"/>
                <w:b/>
                <w:sz w:val="20"/>
                <w:szCs w:val="20"/>
              </w:rPr>
            </w:pPr>
            <w:r w:rsidRPr="00554609">
              <w:rPr>
                <w:rFonts w:cs="Arial"/>
                <w:b/>
                <w:sz w:val="20"/>
                <w:szCs w:val="20"/>
              </w:rPr>
              <w:t>Post no:</w:t>
            </w:r>
          </w:p>
        </w:tc>
        <w:tc>
          <w:tcPr>
            <w:tcW w:w="2694" w:type="dxa"/>
          </w:tcPr>
          <w:p w:rsidRPr="00554609" w:rsidR="00C81B40" w:rsidP="00C81B40" w:rsidRDefault="00C81B40" w14:paraId="52A7C2CE" w14:textId="77777777">
            <w:pPr>
              <w:rPr>
                <w:rFonts w:cs="Arial"/>
                <w:sz w:val="20"/>
                <w:szCs w:val="20"/>
              </w:rPr>
            </w:pPr>
          </w:p>
        </w:tc>
      </w:tr>
      <w:tr w:rsidRPr="00D2103E" w:rsidR="00C81B40" w:rsidTr="00C81B40" w14:paraId="76D0B078" w14:textId="77777777">
        <w:trPr>
          <w:trHeight w:val="137"/>
        </w:trPr>
        <w:tc>
          <w:tcPr>
            <w:tcW w:w="2376" w:type="dxa"/>
            <w:tcMar>
              <w:top w:w="0" w:type="dxa"/>
              <w:left w:w="108" w:type="dxa"/>
              <w:bottom w:w="0" w:type="dxa"/>
              <w:right w:w="108" w:type="dxa"/>
            </w:tcMar>
          </w:tcPr>
          <w:p w:rsidRPr="00554609" w:rsidR="00C81B40" w:rsidP="00C81B40" w:rsidRDefault="00C81B40" w14:paraId="74FC4C02" w14:textId="77777777">
            <w:pPr>
              <w:spacing w:before="60" w:after="60"/>
              <w:rPr>
                <w:rFonts w:cs="Arial"/>
                <w:b/>
                <w:sz w:val="20"/>
                <w:szCs w:val="20"/>
              </w:rPr>
            </w:pPr>
            <w:r w:rsidRPr="00554609">
              <w:rPr>
                <w:rFonts w:cs="Arial"/>
                <w:b/>
                <w:sz w:val="20"/>
                <w:szCs w:val="20"/>
              </w:rPr>
              <w:t>Service:</w:t>
            </w:r>
          </w:p>
        </w:tc>
        <w:tc>
          <w:tcPr>
            <w:tcW w:w="2694" w:type="dxa"/>
          </w:tcPr>
          <w:p w:rsidRPr="00554609" w:rsidR="00C81B40" w:rsidP="00C81B40" w:rsidRDefault="00C81B40" w14:paraId="0DFCE4A9" w14:textId="77777777">
            <w:pPr>
              <w:rPr>
                <w:rFonts w:cs="Arial"/>
                <w:sz w:val="20"/>
                <w:szCs w:val="20"/>
              </w:rPr>
            </w:pPr>
          </w:p>
        </w:tc>
        <w:tc>
          <w:tcPr>
            <w:tcW w:w="1842" w:type="dxa"/>
          </w:tcPr>
          <w:p w:rsidRPr="00554609" w:rsidR="00C81B40" w:rsidP="00C81B40" w:rsidRDefault="00C81B40" w14:paraId="39DCEBA8" w14:textId="77777777">
            <w:pPr>
              <w:spacing w:before="60" w:after="60"/>
              <w:ind w:left="170"/>
              <w:rPr>
                <w:rFonts w:cs="Arial"/>
                <w:b/>
                <w:sz w:val="20"/>
                <w:szCs w:val="20"/>
              </w:rPr>
            </w:pPr>
            <w:r w:rsidRPr="00554609">
              <w:rPr>
                <w:rFonts w:cs="Arial"/>
                <w:b/>
                <w:sz w:val="20"/>
                <w:szCs w:val="20"/>
              </w:rPr>
              <w:t>JE score:</w:t>
            </w:r>
          </w:p>
        </w:tc>
        <w:tc>
          <w:tcPr>
            <w:tcW w:w="2694" w:type="dxa"/>
          </w:tcPr>
          <w:p w:rsidRPr="00554609" w:rsidR="00C81B40" w:rsidP="00C81B40" w:rsidRDefault="00C81B40" w14:paraId="6B4951B6" w14:textId="77777777">
            <w:pPr>
              <w:rPr>
                <w:rFonts w:cs="Arial"/>
                <w:sz w:val="20"/>
                <w:szCs w:val="20"/>
              </w:rPr>
            </w:pPr>
          </w:p>
        </w:tc>
      </w:tr>
      <w:tr w:rsidRPr="00D2103E" w:rsidR="00C81B40" w:rsidTr="00C81B40" w14:paraId="1EBD690C" w14:textId="77777777">
        <w:trPr>
          <w:trHeight w:val="137"/>
        </w:trPr>
        <w:tc>
          <w:tcPr>
            <w:tcW w:w="2376" w:type="dxa"/>
            <w:tcMar>
              <w:top w:w="0" w:type="dxa"/>
              <w:left w:w="108" w:type="dxa"/>
              <w:bottom w:w="0" w:type="dxa"/>
              <w:right w:w="108" w:type="dxa"/>
            </w:tcMar>
          </w:tcPr>
          <w:p w:rsidRPr="00554609" w:rsidR="00C81B40" w:rsidP="00C81B40" w:rsidRDefault="00C81B40" w14:paraId="3F0EE773" w14:textId="77777777">
            <w:pPr>
              <w:spacing w:before="60" w:after="60"/>
              <w:rPr>
                <w:rFonts w:cs="Arial"/>
                <w:b/>
                <w:sz w:val="20"/>
                <w:szCs w:val="20"/>
              </w:rPr>
            </w:pPr>
            <w:r w:rsidRPr="00554609">
              <w:rPr>
                <w:rFonts w:cs="Arial"/>
                <w:b/>
                <w:sz w:val="20"/>
                <w:szCs w:val="20"/>
              </w:rPr>
              <w:t>Team:</w:t>
            </w:r>
          </w:p>
        </w:tc>
        <w:tc>
          <w:tcPr>
            <w:tcW w:w="2694" w:type="dxa"/>
          </w:tcPr>
          <w:p w:rsidRPr="00554609" w:rsidR="00C81B40" w:rsidP="00C81B40" w:rsidRDefault="00C81B40" w14:paraId="39D20A5C" w14:textId="77777777">
            <w:pPr>
              <w:rPr>
                <w:rFonts w:cs="Arial"/>
                <w:sz w:val="20"/>
                <w:szCs w:val="20"/>
              </w:rPr>
            </w:pPr>
          </w:p>
        </w:tc>
        <w:tc>
          <w:tcPr>
            <w:tcW w:w="1842" w:type="dxa"/>
          </w:tcPr>
          <w:p w:rsidRPr="00554609" w:rsidR="00C81B40" w:rsidP="00C81B40" w:rsidRDefault="00C81B40" w14:paraId="49E42E42" w14:textId="77777777">
            <w:pPr>
              <w:spacing w:before="60" w:after="60"/>
              <w:ind w:left="170"/>
              <w:rPr>
                <w:rFonts w:cs="Arial"/>
                <w:b/>
                <w:sz w:val="20"/>
                <w:szCs w:val="20"/>
              </w:rPr>
            </w:pPr>
            <w:r w:rsidRPr="00554609">
              <w:rPr>
                <w:rFonts w:cs="Arial"/>
                <w:b/>
                <w:sz w:val="20"/>
                <w:szCs w:val="20"/>
              </w:rPr>
              <w:t>Pay band:</w:t>
            </w:r>
          </w:p>
        </w:tc>
        <w:tc>
          <w:tcPr>
            <w:tcW w:w="2694" w:type="dxa"/>
          </w:tcPr>
          <w:p w:rsidRPr="00554609" w:rsidR="00C81B40" w:rsidP="00C81B40" w:rsidRDefault="00C81B40" w14:paraId="51CF74B7" w14:textId="77777777">
            <w:pPr>
              <w:rPr>
                <w:rFonts w:cs="Arial"/>
                <w:sz w:val="20"/>
                <w:szCs w:val="20"/>
              </w:rPr>
            </w:pPr>
          </w:p>
        </w:tc>
      </w:tr>
      <w:tr w:rsidRPr="00D2103E" w:rsidR="00C81B40" w:rsidTr="00C81B40" w14:paraId="56CD3D41" w14:textId="77777777">
        <w:trPr>
          <w:trHeight w:val="137"/>
        </w:trPr>
        <w:tc>
          <w:tcPr>
            <w:tcW w:w="2376" w:type="dxa"/>
            <w:tcMar>
              <w:top w:w="0" w:type="dxa"/>
              <w:left w:w="108" w:type="dxa"/>
              <w:bottom w:w="0" w:type="dxa"/>
              <w:right w:w="108" w:type="dxa"/>
            </w:tcMar>
          </w:tcPr>
          <w:p w:rsidRPr="00554609" w:rsidR="00C81B40" w:rsidP="00C81B40" w:rsidRDefault="00C81B40" w14:paraId="6373BFA8" w14:textId="77777777">
            <w:pPr>
              <w:spacing w:before="60" w:after="60"/>
              <w:rPr>
                <w:rFonts w:cs="Arial"/>
                <w:b/>
                <w:sz w:val="20"/>
                <w:szCs w:val="20"/>
              </w:rPr>
            </w:pPr>
            <w:r w:rsidRPr="00554609">
              <w:rPr>
                <w:rFonts w:cs="Arial"/>
                <w:b/>
                <w:sz w:val="20"/>
                <w:szCs w:val="20"/>
              </w:rPr>
              <w:t>Location:</w:t>
            </w:r>
          </w:p>
        </w:tc>
        <w:tc>
          <w:tcPr>
            <w:tcW w:w="2694" w:type="dxa"/>
            <w:tcBorders>
              <w:bottom w:val="single" w:color="auto" w:sz="4" w:space="0"/>
            </w:tcBorders>
          </w:tcPr>
          <w:p w:rsidRPr="00554609" w:rsidR="00C81B40" w:rsidP="00C81B40" w:rsidRDefault="00C81B40" w14:paraId="2150CC5F" w14:textId="5176F01C">
            <w:pPr>
              <w:spacing w:before="60" w:after="60"/>
              <w:ind w:left="170"/>
              <w:rPr>
                <w:rFonts w:cs="Arial"/>
                <w:sz w:val="20"/>
                <w:szCs w:val="20"/>
              </w:rPr>
            </w:pPr>
          </w:p>
        </w:tc>
        <w:tc>
          <w:tcPr>
            <w:tcW w:w="1842" w:type="dxa"/>
            <w:tcBorders>
              <w:bottom w:val="single" w:color="auto" w:sz="4" w:space="0"/>
            </w:tcBorders>
          </w:tcPr>
          <w:p w:rsidR="00C81B40" w:rsidP="00C81B40" w:rsidRDefault="00C81B40" w14:paraId="33BD2983" w14:textId="77777777">
            <w:pPr>
              <w:spacing w:before="60" w:after="60"/>
              <w:ind w:left="170"/>
              <w:rPr>
                <w:rFonts w:cs="Arial"/>
                <w:b/>
                <w:sz w:val="20"/>
                <w:szCs w:val="20"/>
              </w:rPr>
            </w:pPr>
            <w:r w:rsidRPr="00554609">
              <w:rPr>
                <w:rFonts w:cs="Arial"/>
                <w:b/>
                <w:sz w:val="20"/>
                <w:szCs w:val="20"/>
              </w:rPr>
              <w:t>Position type:</w:t>
            </w:r>
          </w:p>
          <w:p w:rsidRPr="0054262F" w:rsidR="00C81B40" w:rsidP="00C81B40" w:rsidRDefault="00C81B40" w14:paraId="7AEE47A0" w14:textId="77777777">
            <w:pPr>
              <w:spacing w:before="60" w:after="60"/>
              <w:ind w:left="170"/>
              <w:rPr>
                <w:rFonts w:cs="Arial"/>
                <w:i/>
                <w:sz w:val="20"/>
                <w:szCs w:val="20"/>
              </w:rPr>
            </w:pPr>
            <w:r>
              <w:rPr>
                <w:rFonts w:cs="Arial"/>
                <w:sz w:val="20"/>
                <w:szCs w:val="20"/>
              </w:rPr>
              <w:t>(if part time,</w:t>
            </w:r>
            <w:r w:rsidRPr="0054262F">
              <w:rPr>
                <w:rFonts w:cs="Arial"/>
                <w:sz w:val="20"/>
                <w:szCs w:val="20"/>
              </w:rPr>
              <w:t xml:space="preserve"> working pattern)</w:t>
            </w:r>
          </w:p>
        </w:tc>
        <w:tc>
          <w:tcPr>
            <w:tcW w:w="2694" w:type="dxa"/>
          </w:tcPr>
          <w:p w:rsidR="00C81B40" w:rsidP="00C81B40" w:rsidRDefault="00C81B40" w14:paraId="223EB871" w14:textId="77777777">
            <w:pPr>
              <w:spacing w:before="60"/>
              <w:ind w:left="170" w:right="170"/>
              <w:rPr>
                <w:rFonts w:cs="Arial"/>
                <w:sz w:val="20"/>
                <w:szCs w:val="20"/>
              </w:rPr>
            </w:pPr>
            <w:r>
              <w:rPr>
                <w:rFonts w:cs="Arial"/>
                <w:sz w:val="20"/>
                <w:szCs w:val="20"/>
              </w:rPr>
              <w:t>Full time</w:t>
            </w:r>
          </w:p>
          <w:p w:rsidRPr="00554609" w:rsidR="00C81B40" w:rsidP="00C81B40" w:rsidRDefault="00C81B40" w14:paraId="5B368F81" w14:textId="0A3071A2">
            <w:pPr>
              <w:ind w:left="170" w:right="170"/>
              <w:rPr>
                <w:rFonts w:cs="Arial"/>
                <w:sz w:val="20"/>
                <w:szCs w:val="20"/>
              </w:rPr>
            </w:pPr>
            <w:r>
              <w:rPr>
                <w:rFonts w:cs="Arial"/>
                <w:sz w:val="20"/>
                <w:szCs w:val="20"/>
              </w:rPr>
              <w:t>37 Hours/ Five day week</w:t>
            </w:r>
            <w:r w:rsidR="00623EF8">
              <w:rPr>
                <w:rFonts w:cs="Arial"/>
                <w:sz w:val="20"/>
                <w:szCs w:val="20"/>
              </w:rPr>
              <w:t xml:space="preserve"> OR 0.8 FTE (depending on banding)</w:t>
            </w:r>
          </w:p>
          <w:p w:rsidRPr="00554609" w:rsidR="00C81B40" w:rsidP="00C81B40" w:rsidRDefault="00C81B40" w14:paraId="572C3A81" w14:textId="77777777">
            <w:pPr>
              <w:rPr>
                <w:rFonts w:cs="Arial"/>
                <w:sz w:val="20"/>
                <w:szCs w:val="20"/>
              </w:rPr>
            </w:pPr>
          </w:p>
        </w:tc>
      </w:tr>
    </w:tbl>
    <w:p w:rsidRPr="00C81B40" w:rsidR="00C81B40" w:rsidP="00C81B40" w:rsidRDefault="00C81B40" w14:paraId="4BB84BE0" w14:textId="0D27AD8B">
      <w:pPr>
        <w:rPr>
          <w:rFonts w:asciiTheme="minorHAnsi" w:hAnsiTheme="minorHAnsi" w:cstheme="minorHAnsi"/>
          <w:sz w:val="24"/>
        </w:rPr>
        <w:sectPr w:rsidRPr="00C81B40" w:rsidR="00C81B40" w:rsidSect="00D74395">
          <w:footerReference w:type="default" r:id="rId30"/>
          <w:pgSz w:w="11906" w:h="16838" w:orient="portrait"/>
          <w:pgMar w:top="426" w:right="849" w:bottom="709" w:left="1440" w:header="708" w:footer="708" w:gutter="0"/>
          <w:cols w:space="708"/>
          <w:docGrid w:linePitch="360"/>
        </w:sectPr>
      </w:pPr>
    </w:p>
    <w:p w:rsidR="00D858BE" w:rsidP="00C30EDD" w:rsidRDefault="00D858BE" w14:paraId="73189B2C" w14:textId="35781D62">
      <w:pPr>
        <w:rPr>
          <w:sz w:val="24"/>
        </w:rPr>
      </w:pPr>
    </w:p>
    <w:sectPr w:rsidR="00D858BE" w:rsidSect="00DA2691">
      <w:footerReference w:type="default" r:id="rId31"/>
      <w:pgSz w:w="11906" w:h="16838" w:orient="portrait"/>
      <w:pgMar w:top="426" w:right="849" w:bottom="709"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00C0" w:rsidP="001E1F95" w:rsidRDefault="005C00C0" w14:paraId="7C6FA7C2" w14:textId="77777777">
      <w:r>
        <w:separator/>
      </w:r>
    </w:p>
  </w:endnote>
  <w:endnote w:type="continuationSeparator" w:id="0">
    <w:p w:rsidR="005C00C0" w:rsidP="001E1F95" w:rsidRDefault="005C00C0" w14:paraId="74BFBA8E" w14:textId="77777777">
      <w:r>
        <w:continuationSeparator/>
      </w:r>
    </w:p>
  </w:endnote>
  <w:endnote w:type="continuationNotice" w:id="1">
    <w:p w:rsidR="005C00C0" w:rsidRDefault="005C00C0" w14:paraId="0A57484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207317"/>
      <w:docPartObj>
        <w:docPartGallery w:val="Page Numbers (Bottom of Page)"/>
        <w:docPartUnique/>
      </w:docPartObj>
    </w:sdtPr>
    <w:sdtEndPr>
      <w:rPr>
        <w:color w:val="808080" w:themeColor="background1" w:themeShade="80"/>
        <w:spacing w:val="60"/>
      </w:rPr>
    </w:sdtEndPr>
    <w:sdtContent>
      <w:p w:rsidR="00D74395" w:rsidRDefault="00D74395" w14:paraId="07DA9B62" w14:textId="77777777">
        <w:pPr>
          <w:pStyle w:val="Footer"/>
          <w:pBdr>
            <w:top w:val="single" w:color="D9D9D9" w:themeColor="background1" w:themeShade="D9" w:sz="4" w:space="1"/>
          </w:pBdr>
          <w:rPr>
            <w:b/>
            <w:bCs/>
          </w:rPr>
        </w:pPr>
        <w:r>
          <w:fldChar w:fldCharType="begin"/>
        </w:r>
        <w:r>
          <w:instrText xml:space="preserve"> PAGE   \* MERGEFORMAT </w:instrText>
        </w:r>
        <w:r>
          <w:fldChar w:fldCharType="separate"/>
        </w:r>
        <w:r w:rsidRPr="007F6518">
          <w:rPr>
            <w:b/>
            <w:bCs/>
            <w:noProof/>
          </w:rPr>
          <w:t>7</w:t>
        </w:r>
        <w:r>
          <w:rPr>
            <w:b/>
            <w:bCs/>
            <w:noProof/>
          </w:rPr>
          <w:fldChar w:fldCharType="end"/>
        </w:r>
        <w:r>
          <w:rPr>
            <w:b/>
            <w:bCs/>
          </w:rPr>
          <w:t xml:space="preserve"> | </w:t>
        </w:r>
        <w:r>
          <w:rPr>
            <w:color w:val="808080" w:themeColor="background1" w:themeShade="80"/>
            <w:spacing w:val="60"/>
          </w:rPr>
          <w:t>Page</w:t>
        </w:r>
      </w:p>
    </w:sdtContent>
  </w:sdt>
  <w:p w:rsidR="00D74395" w:rsidRDefault="00D74395" w14:paraId="6887A53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4400868"/>
      <w:docPartObj>
        <w:docPartGallery w:val="Page Numbers (Bottom of Page)"/>
        <w:docPartUnique/>
      </w:docPartObj>
    </w:sdtPr>
    <w:sdtEndPr>
      <w:rPr>
        <w:color w:val="808080" w:themeColor="background1" w:themeShade="80"/>
        <w:spacing w:val="60"/>
      </w:rPr>
    </w:sdtEndPr>
    <w:sdtContent>
      <w:p w:rsidR="005676F4" w:rsidRDefault="005676F4" w14:paraId="5056D02A" w14:textId="07DF1BB3">
        <w:pPr>
          <w:pStyle w:val="Footer"/>
          <w:pBdr>
            <w:top w:val="single" w:color="D9D9D9" w:themeColor="background1" w:themeShade="D9" w:sz="4" w:space="1"/>
          </w:pBdr>
          <w:rPr>
            <w:b/>
            <w:bCs/>
          </w:rPr>
        </w:pPr>
        <w:r>
          <w:fldChar w:fldCharType="begin"/>
        </w:r>
        <w:r>
          <w:instrText xml:space="preserve"> PAGE   \* MERGEFORMAT </w:instrText>
        </w:r>
        <w:r>
          <w:fldChar w:fldCharType="separate"/>
        </w:r>
        <w:r w:rsidRPr="00D858BE" w:rsidR="00D858BE">
          <w:rPr>
            <w:b/>
            <w:bCs/>
            <w:noProof/>
          </w:rPr>
          <w:t>1</w:t>
        </w:r>
        <w:r>
          <w:rPr>
            <w:b/>
            <w:bCs/>
            <w:noProof/>
          </w:rPr>
          <w:fldChar w:fldCharType="end"/>
        </w:r>
        <w:r>
          <w:rPr>
            <w:b/>
            <w:bCs/>
          </w:rPr>
          <w:t xml:space="preserve"> | </w:t>
        </w:r>
        <w:r>
          <w:rPr>
            <w:color w:val="808080" w:themeColor="background1" w:themeShade="80"/>
            <w:spacing w:val="60"/>
          </w:rPr>
          <w:t>Page</w:t>
        </w:r>
      </w:p>
    </w:sdtContent>
  </w:sdt>
  <w:p w:rsidR="005676F4" w:rsidRDefault="005676F4" w14:paraId="39451E6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00C0" w:rsidP="001E1F95" w:rsidRDefault="005C00C0" w14:paraId="01A3281B" w14:textId="77777777">
      <w:r>
        <w:separator/>
      </w:r>
    </w:p>
  </w:footnote>
  <w:footnote w:type="continuationSeparator" w:id="0">
    <w:p w:rsidR="005C00C0" w:rsidP="001E1F95" w:rsidRDefault="005C00C0" w14:paraId="011B64DA" w14:textId="77777777">
      <w:r>
        <w:continuationSeparator/>
      </w:r>
    </w:p>
  </w:footnote>
  <w:footnote w:type="continuationNotice" w:id="1">
    <w:p w:rsidR="005C00C0" w:rsidRDefault="005C00C0" w14:paraId="692D8AB1"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1">
    <w:nsid w:val="5ce232bb"/>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0">
    <w:nsid w:val="5a29c05b"/>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w:abstractNumId="0" w15:restartNumberingAfterBreak="0">
    <w:nsid w:val="FFFFFF7C"/>
    <w:multiLevelType w:val="singleLevel"/>
    <w:tmpl w:val="46EEA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A72DA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6A3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CC0F1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900792"/>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D3CE153A"/>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DD56B710"/>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8C5C311A"/>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9BD01C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B8689BC"/>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2FC2165"/>
    <w:multiLevelType w:val="hybridMultilevel"/>
    <w:tmpl w:val="9FC242D8"/>
    <w:lvl w:ilvl="0" w:tplc="5FB04D3C">
      <w:start w:val="1"/>
      <w:numFmt w:val="bullet"/>
      <w:lvlText w:val=""/>
      <w:lvlJc w:val="left"/>
      <w:pPr>
        <w:ind w:left="1080" w:hanging="360"/>
      </w:pPr>
      <w:rPr>
        <w:rFonts w:hint="default" w:ascii="Symbol" w:hAnsi="Symbol"/>
        <w:color w:val="auto"/>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1" w15:restartNumberingAfterBreak="0">
    <w:nsid w:val="057E75D2"/>
    <w:multiLevelType w:val="hybridMultilevel"/>
    <w:tmpl w:val="9FBC5C86"/>
    <w:lvl w:ilvl="0" w:tplc="08090001">
      <w:start w:val="1"/>
      <w:numFmt w:val="bullet"/>
      <w:lvlText w:val=""/>
      <w:lvlJc w:val="left"/>
      <w:pPr>
        <w:ind w:left="1146" w:hanging="360"/>
      </w:pPr>
      <w:rPr>
        <w:rFonts w:hint="default" w:ascii="Symbol" w:hAnsi="Symbol"/>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12" w15:restartNumberingAfterBreak="0">
    <w:nsid w:val="061A38E7"/>
    <w:multiLevelType w:val="hybridMultilevel"/>
    <w:tmpl w:val="B8C017BA"/>
    <w:lvl w:ilvl="0" w:tplc="D2303996">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F90015"/>
    <w:multiLevelType w:val="hybridMultilevel"/>
    <w:tmpl w:val="8A3EDF2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4" w15:restartNumberingAfterBreak="0">
    <w:nsid w:val="22D32B67"/>
    <w:multiLevelType w:val="hybridMultilevel"/>
    <w:tmpl w:val="ABCC50B6"/>
    <w:lvl w:ilvl="0" w:tplc="5FB04D3C">
      <w:start w:val="1"/>
      <w:numFmt w:val="bullet"/>
      <w:lvlText w:val=""/>
      <w:lvlJc w:val="left"/>
      <w:pPr>
        <w:ind w:left="1440" w:hanging="360"/>
      </w:pPr>
      <w:rPr>
        <w:rFonts w:hint="default" w:ascii="Symbol" w:hAnsi="Symbol"/>
        <w:color w:val="auto"/>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5" w15:restartNumberingAfterBreak="0">
    <w:nsid w:val="2F562B69"/>
    <w:multiLevelType w:val="hybridMultilevel"/>
    <w:tmpl w:val="17A8DBA6"/>
    <w:lvl w:ilvl="0" w:tplc="08090001">
      <w:start w:val="1"/>
      <w:numFmt w:val="bullet"/>
      <w:lvlText w:val=""/>
      <w:lvlJc w:val="left"/>
      <w:pPr>
        <w:ind w:left="1146" w:hanging="360"/>
      </w:pPr>
      <w:rPr>
        <w:rFonts w:hint="default" w:ascii="Symbol" w:hAnsi="Symbol"/>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16" w15:restartNumberingAfterBreak="0">
    <w:nsid w:val="30364701"/>
    <w:multiLevelType w:val="multilevel"/>
    <w:tmpl w:val="8D825F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35F53341"/>
    <w:multiLevelType w:val="hybridMultilevel"/>
    <w:tmpl w:val="F2902D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E7137BB"/>
    <w:multiLevelType w:val="hybridMultilevel"/>
    <w:tmpl w:val="7D7098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E01CEB"/>
    <w:multiLevelType w:val="hybridMultilevel"/>
    <w:tmpl w:val="60C024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80D530A"/>
    <w:multiLevelType w:val="hybridMultilevel"/>
    <w:tmpl w:val="BED0BB4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4D7E2A37"/>
    <w:multiLevelType w:val="hybridMultilevel"/>
    <w:tmpl w:val="0E7038FC"/>
    <w:lvl w:ilvl="0" w:tplc="5FB04D3C">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2083368"/>
    <w:multiLevelType w:val="multilevel"/>
    <w:tmpl w:val="D13A58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59C81E46"/>
    <w:multiLevelType w:val="hybridMultilevel"/>
    <w:tmpl w:val="4CA2656C"/>
    <w:lvl w:ilvl="0" w:tplc="38684168">
      <w:start w:val="1"/>
      <w:numFmt w:val="bullet"/>
      <w:pStyle w:val="BulletedLis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630C069B"/>
    <w:multiLevelType w:val="hybridMultilevel"/>
    <w:tmpl w:val="3904DA0E"/>
    <w:lvl w:ilvl="0" w:tplc="5FB04D3C">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687A646A"/>
    <w:multiLevelType w:val="hybridMultilevel"/>
    <w:tmpl w:val="EB5E20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DC327D6"/>
    <w:multiLevelType w:val="hybridMultilevel"/>
    <w:tmpl w:val="D16EF218"/>
    <w:lvl w:ilvl="0" w:tplc="3DCAC0BE">
      <w:start w:val="1"/>
      <w:numFmt w:val="bullet"/>
      <w:lvlText w:val="•"/>
      <w:lvlJc w:val="left"/>
      <w:pPr>
        <w:tabs>
          <w:tab w:val="num" w:pos="720"/>
        </w:tabs>
        <w:ind w:left="720" w:hanging="360"/>
      </w:pPr>
      <w:rPr>
        <w:rFonts w:hint="default" w:ascii="Times New Roman" w:hAnsi="Times New Roman"/>
      </w:rPr>
    </w:lvl>
    <w:lvl w:ilvl="1" w:tplc="D1DC9EB6" w:tentative="1">
      <w:start w:val="1"/>
      <w:numFmt w:val="bullet"/>
      <w:lvlText w:val="•"/>
      <w:lvlJc w:val="left"/>
      <w:pPr>
        <w:tabs>
          <w:tab w:val="num" w:pos="1440"/>
        </w:tabs>
        <w:ind w:left="1440" w:hanging="360"/>
      </w:pPr>
      <w:rPr>
        <w:rFonts w:hint="default" w:ascii="Times New Roman" w:hAnsi="Times New Roman"/>
      </w:rPr>
    </w:lvl>
    <w:lvl w:ilvl="2" w:tplc="4D5C37DC" w:tentative="1">
      <w:start w:val="1"/>
      <w:numFmt w:val="bullet"/>
      <w:lvlText w:val="•"/>
      <w:lvlJc w:val="left"/>
      <w:pPr>
        <w:tabs>
          <w:tab w:val="num" w:pos="2160"/>
        </w:tabs>
        <w:ind w:left="2160" w:hanging="360"/>
      </w:pPr>
      <w:rPr>
        <w:rFonts w:hint="default" w:ascii="Times New Roman" w:hAnsi="Times New Roman"/>
      </w:rPr>
    </w:lvl>
    <w:lvl w:ilvl="3" w:tplc="5066CF0E" w:tentative="1">
      <w:start w:val="1"/>
      <w:numFmt w:val="bullet"/>
      <w:lvlText w:val="•"/>
      <w:lvlJc w:val="left"/>
      <w:pPr>
        <w:tabs>
          <w:tab w:val="num" w:pos="2880"/>
        </w:tabs>
        <w:ind w:left="2880" w:hanging="360"/>
      </w:pPr>
      <w:rPr>
        <w:rFonts w:hint="default" w:ascii="Times New Roman" w:hAnsi="Times New Roman"/>
      </w:rPr>
    </w:lvl>
    <w:lvl w:ilvl="4" w:tplc="F7DC5FEE" w:tentative="1">
      <w:start w:val="1"/>
      <w:numFmt w:val="bullet"/>
      <w:lvlText w:val="•"/>
      <w:lvlJc w:val="left"/>
      <w:pPr>
        <w:tabs>
          <w:tab w:val="num" w:pos="3600"/>
        </w:tabs>
        <w:ind w:left="3600" w:hanging="360"/>
      </w:pPr>
      <w:rPr>
        <w:rFonts w:hint="default" w:ascii="Times New Roman" w:hAnsi="Times New Roman"/>
      </w:rPr>
    </w:lvl>
    <w:lvl w:ilvl="5" w:tplc="B9989470" w:tentative="1">
      <w:start w:val="1"/>
      <w:numFmt w:val="bullet"/>
      <w:lvlText w:val="•"/>
      <w:lvlJc w:val="left"/>
      <w:pPr>
        <w:tabs>
          <w:tab w:val="num" w:pos="4320"/>
        </w:tabs>
        <w:ind w:left="4320" w:hanging="360"/>
      </w:pPr>
      <w:rPr>
        <w:rFonts w:hint="default" w:ascii="Times New Roman" w:hAnsi="Times New Roman"/>
      </w:rPr>
    </w:lvl>
    <w:lvl w:ilvl="6" w:tplc="357E8962" w:tentative="1">
      <w:start w:val="1"/>
      <w:numFmt w:val="bullet"/>
      <w:lvlText w:val="•"/>
      <w:lvlJc w:val="left"/>
      <w:pPr>
        <w:tabs>
          <w:tab w:val="num" w:pos="5040"/>
        </w:tabs>
        <w:ind w:left="5040" w:hanging="360"/>
      </w:pPr>
      <w:rPr>
        <w:rFonts w:hint="default" w:ascii="Times New Roman" w:hAnsi="Times New Roman"/>
      </w:rPr>
    </w:lvl>
    <w:lvl w:ilvl="7" w:tplc="F438A83E" w:tentative="1">
      <w:start w:val="1"/>
      <w:numFmt w:val="bullet"/>
      <w:lvlText w:val="•"/>
      <w:lvlJc w:val="left"/>
      <w:pPr>
        <w:tabs>
          <w:tab w:val="num" w:pos="5760"/>
        </w:tabs>
        <w:ind w:left="5760" w:hanging="360"/>
      </w:pPr>
      <w:rPr>
        <w:rFonts w:hint="default" w:ascii="Times New Roman" w:hAnsi="Times New Roman"/>
      </w:rPr>
    </w:lvl>
    <w:lvl w:ilvl="8" w:tplc="CB2038A8" w:tentative="1">
      <w:start w:val="1"/>
      <w:numFmt w:val="bullet"/>
      <w:lvlText w:val="•"/>
      <w:lvlJc w:val="left"/>
      <w:pPr>
        <w:tabs>
          <w:tab w:val="num" w:pos="6480"/>
        </w:tabs>
        <w:ind w:left="6480" w:hanging="360"/>
      </w:pPr>
      <w:rPr>
        <w:rFonts w:hint="default" w:ascii="Times New Roman" w:hAnsi="Times New Roman"/>
      </w:rPr>
    </w:lvl>
  </w:abstractNum>
  <w:abstractNum w:abstractNumId="27" w15:restartNumberingAfterBreak="0">
    <w:nsid w:val="709426E2"/>
    <w:multiLevelType w:val="hybridMultilevel"/>
    <w:tmpl w:val="ECF877E8"/>
    <w:lvl w:ilvl="0" w:tplc="08090001">
      <w:start w:val="1"/>
      <w:numFmt w:val="bullet"/>
      <w:lvlText w:val=""/>
      <w:lvlJc w:val="left"/>
      <w:pPr>
        <w:ind w:left="1037" w:hanging="360"/>
      </w:pPr>
      <w:rPr>
        <w:rFonts w:hint="default" w:ascii="Symbol" w:hAnsi="Symbol"/>
      </w:rPr>
    </w:lvl>
    <w:lvl w:ilvl="1" w:tplc="08090003" w:tentative="1">
      <w:start w:val="1"/>
      <w:numFmt w:val="bullet"/>
      <w:lvlText w:val="o"/>
      <w:lvlJc w:val="left"/>
      <w:pPr>
        <w:ind w:left="1757" w:hanging="360"/>
      </w:pPr>
      <w:rPr>
        <w:rFonts w:hint="default" w:ascii="Courier New" w:hAnsi="Courier New" w:cs="Courier New"/>
      </w:rPr>
    </w:lvl>
    <w:lvl w:ilvl="2" w:tplc="08090005" w:tentative="1">
      <w:start w:val="1"/>
      <w:numFmt w:val="bullet"/>
      <w:lvlText w:val=""/>
      <w:lvlJc w:val="left"/>
      <w:pPr>
        <w:ind w:left="2477" w:hanging="360"/>
      </w:pPr>
      <w:rPr>
        <w:rFonts w:hint="default" w:ascii="Wingdings" w:hAnsi="Wingdings"/>
      </w:rPr>
    </w:lvl>
    <w:lvl w:ilvl="3" w:tplc="08090001" w:tentative="1">
      <w:start w:val="1"/>
      <w:numFmt w:val="bullet"/>
      <w:lvlText w:val=""/>
      <w:lvlJc w:val="left"/>
      <w:pPr>
        <w:ind w:left="3197" w:hanging="360"/>
      </w:pPr>
      <w:rPr>
        <w:rFonts w:hint="default" w:ascii="Symbol" w:hAnsi="Symbol"/>
      </w:rPr>
    </w:lvl>
    <w:lvl w:ilvl="4" w:tplc="08090003" w:tentative="1">
      <w:start w:val="1"/>
      <w:numFmt w:val="bullet"/>
      <w:lvlText w:val="o"/>
      <w:lvlJc w:val="left"/>
      <w:pPr>
        <w:ind w:left="3917" w:hanging="360"/>
      </w:pPr>
      <w:rPr>
        <w:rFonts w:hint="default" w:ascii="Courier New" w:hAnsi="Courier New" w:cs="Courier New"/>
      </w:rPr>
    </w:lvl>
    <w:lvl w:ilvl="5" w:tplc="08090005" w:tentative="1">
      <w:start w:val="1"/>
      <w:numFmt w:val="bullet"/>
      <w:lvlText w:val=""/>
      <w:lvlJc w:val="left"/>
      <w:pPr>
        <w:ind w:left="4637" w:hanging="360"/>
      </w:pPr>
      <w:rPr>
        <w:rFonts w:hint="default" w:ascii="Wingdings" w:hAnsi="Wingdings"/>
      </w:rPr>
    </w:lvl>
    <w:lvl w:ilvl="6" w:tplc="08090001" w:tentative="1">
      <w:start w:val="1"/>
      <w:numFmt w:val="bullet"/>
      <w:lvlText w:val=""/>
      <w:lvlJc w:val="left"/>
      <w:pPr>
        <w:ind w:left="5357" w:hanging="360"/>
      </w:pPr>
      <w:rPr>
        <w:rFonts w:hint="default" w:ascii="Symbol" w:hAnsi="Symbol"/>
      </w:rPr>
    </w:lvl>
    <w:lvl w:ilvl="7" w:tplc="08090003" w:tentative="1">
      <w:start w:val="1"/>
      <w:numFmt w:val="bullet"/>
      <w:lvlText w:val="o"/>
      <w:lvlJc w:val="left"/>
      <w:pPr>
        <w:ind w:left="6077" w:hanging="360"/>
      </w:pPr>
      <w:rPr>
        <w:rFonts w:hint="default" w:ascii="Courier New" w:hAnsi="Courier New" w:cs="Courier New"/>
      </w:rPr>
    </w:lvl>
    <w:lvl w:ilvl="8" w:tplc="08090005" w:tentative="1">
      <w:start w:val="1"/>
      <w:numFmt w:val="bullet"/>
      <w:lvlText w:val=""/>
      <w:lvlJc w:val="left"/>
      <w:pPr>
        <w:ind w:left="6797" w:hanging="360"/>
      </w:pPr>
      <w:rPr>
        <w:rFonts w:hint="default" w:ascii="Wingdings" w:hAnsi="Wingdings"/>
      </w:rPr>
    </w:lvl>
  </w:abstractNum>
  <w:abstractNum w:abstractNumId="28" w15:restartNumberingAfterBreak="0">
    <w:nsid w:val="740F3BDD"/>
    <w:multiLevelType w:val="hybridMultilevel"/>
    <w:tmpl w:val="AD74B3A2"/>
    <w:lvl w:ilvl="0" w:tplc="064A91D0">
      <w:start w:val="1"/>
      <w:numFmt w:val="bullet"/>
      <w:lvlText w:val="•"/>
      <w:lvlJc w:val="left"/>
      <w:pPr>
        <w:tabs>
          <w:tab w:val="num" w:pos="720"/>
        </w:tabs>
        <w:ind w:left="720" w:hanging="360"/>
      </w:pPr>
      <w:rPr>
        <w:rFonts w:hint="default" w:ascii="Times New Roman" w:hAnsi="Times New Roman"/>
      </w:rPr>
    </w:lvl>
    <w:lvl w:ilvl="1" w:tplc="870EC736" w:tentative="1">
      <w:start w:val="1"/>
      <w:numFmt w:val="bullet"/>
      <w:lvlText w:val="•"/>
      <w:lvlJc w:val="left"/>
      <w:pPr>
        <w:tabs>
          <w:tab w:val="num" w:pos="1440"/>
        </w:tabs>
        <w:ind w:left="1440" w:hanging="360"/>
      </w:pPr>
      <w:rPr>
        <w:rFonts w:hint="default" w:ascii="Times New Roman" w:hAnsi="Times New Roman"/>
      </w:rPr>
    </w:lvl>
    <w:lvl w:ilvl="2" w:tplc="183E7096" w:tentative="1">
      <w:start w:val="1"/>
      <w:numFmt w:val="bullet"/>
      <w:lvlText w:val="•"/>
      <w:lvlJc w:val="left"/>
      <w:pPr>
        <w:tabs>
          <w:tab w:val="num" w:pos="2160"/>
        </w:tabs>
        <w:ind w:left="2160" w:hanging="360"/>
      </w:pPr>
      <w:rPr>
        <w:rFonts w:hint="default" w:ascii="Times New Roman" w:hAnsi="Times New Roman"/>
      </w:rPr>
    </w:lvl>
    <w:lvl w:ilvl="3" w:tplc="9E8843B4" w:tentative="1">
      <w:start w:val="1"/>
      <w:numFmt w:val="bullet"/>
      <w:lvlText w:val="•"/>
      <w:lvlJc w:val="left"/>
      <w:pPr>
        <w:tabs>
          <w:tab w:val="num" w:pos="2880"/>
        </w:tabs>
        <w:ind w:left="2880" w:hanging="360"/>
      </w:pPr>
      <w:rPr>
        <w:rFonts w:hint="default" w:ascii="Times New Roman" w:hAnsi="Times New Roman"/>
      </w:rPr>
    </w:lvl>
    <w:lvl w:ilvl="4" w:tplc="D0BC6F0A" w:tentative="1">
      <w:start w:val="1"/>
      <w:numFmt w:val="bullet"/>
      <w:lvlText w:val="•"/>
      <w:lvlJc w:val="left"/>
      <w:pPr>
        <w:tabs>
          <w:tab w:val="num" w:pos="3600"/>
        </w:tabs>
        <w:ind w:left="3600" w:hanging="360"/>
      </w:pPr>
      <w:rPr>
        <w:rFonts w:hint="default" w:ascii="Times New Roman" w:hAnsi="Times New Roman"/>
      </w:rPr>
    </w:lvl>
    <w:lvl w:ilvl="5" w:tplc="59521004" w:tentative="1">
      <w:start w:val="1"/>
      <w:numFmt w:val="bullet"/>
      <w:lvlText w:val="•"/>
      <w:lvlJc w:val="left"/>
      <w:pPr>
        <w:tabs>
          <w:tab w:val="num" w:pos="4320"/>
        </w:tabs>
        <w:ind w:left="4320" w:hanging="360"/>
      </w:pPr>
      <w:rPr>
        <w:rFonts w:hint="default" w:ascii="Times New Roman" w:hAnsi="Times New Roman"/>
      </w:rPr>
    </w:lvl>
    <w:lvl w:ilvl="6" w:tplc="DA520E96" w:tentative="1">
      <w:start w:val="1"/>
      <w:numFmt w:val="bullet"/>
      <w:lvlText w:val="•"/>
      <w:lvlJc w:val="left"/>
      <w:pPr>
        <w:tabs>
          <w:tab w:val="num" w:pos="5040"/>
        </w:tabs>
        <w:ind w:left="5040" w:hanging="360"/>
      </w:pPr>
      <w:rPr>
        <w:rFonts w:hint="default" w:ascii="Times New Roman" w:hAnsi="Times New Roman"/>
      </w:rPr>
    </w:lvl>
    <w:lvl w:ilvl="7" w:tplc="EA5211BA" w:tentative="1">
      <w:start w:val="1"/>
      <w:numFmt w:val="bullet"/>
      <w:lvlText w:val="•"/>
      <w:lvlJc w:val="left"/>
      <w:pPr>
        <w:tabs>
          <w:tab w:val="num" w:pos="5760"/>
        </w:tabs>
        <w:ind w:left="5760" w:hanging="360"/>
      </w:pPr>
      <w:rPr>
        <w:rFonts w:hint="default" w:ascii="Times New Roman" w:hAnsi="Times New Roman"/>
      </w:rPr>
    </w:lvl>
    <w:lvl w:ilvl="8" w:tplc="87C2976E" w:tentative="1">
      <w:start w:val="1"/>
      <w:numFmt w:val="bullet"/>
      <w:lvlText w:val="•"/>
      <w:lvlJc w:val="left"/>
      <w:pPr>
        <w:tabs>
          <w:tab w:val="num" w:pos="6480"/>
        </w:tabs>
        <w:ind w:left="6480" w:hanging="360"/>
      </w:pPr>
      <w:rPr>
        <w:rFonts w:hint="default" w:ascii="Times New Roman" w:hAnsi="Times New Roman"/>
      </w:rPr>
    </w:lvl>
  </w:abstractNum>
  <w:abstractNum w:abstractNumId="29" w15:restartNumberingAfterBreak="0">
    <w:nsid w:val="7554774C"/>
    <w:multiLevelType w:val="hybridMultilevel"/>
    <w:tmpl w:val="E99A671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num w:numId="34">
    <w:abstractNumId w:val="31"/>
  </w:num>
  <w:num w:numId="33">
    <w:abstractNumId w:val="30"/>
  </w:num>
  <w:num w:numId="1" w16cid:durableId="1114129010">
    <w:abstractNumId w:val="23"/>
  </w:num>
  <w:num w:numId="2" w16cid:durableId="1167131616">
    <w:abstractNumId w:val="12"/>
  </w:num>
  <w:num w:numId="3" w16cid:durableId="1917863434">
    <w:abstractNumId w:val="9"/>
  </w:num>
  <w:num w:numId="4" w16cid:durableId="1487354426">
    <w:abstractNumId w:val="7"/>
  </w:num>
  <w:num w:numId="5" w16cid:durableId="1860002939">
    <w:abstractNumId w:val="6"/>
  </w:num>
  <w:num w:numId="6" w16cid:durableId="1007095704">
    <w:abstractNumId w:val="5"/>
  </w:num>
  <w:num w:numId="7" w16cid:durableId="890459567">
    <w:abstractNumId w:val="4"/>
  </w:num>
  <w:num w:numId="8" w16cid:durableId="974994390">
    <w:abstractNumId w:val="8"/>
  </w:num>
  <w:num w:numId="9" w16cid:durableId="1090194714">
    <w:abstractNumId w:val="3"/>
  </w:num>
  <w:num w:numId="10" w16cid:durableId="770930646">
    <w:abstractNumId w:val="2"/>
  </w:num>
  <w:num w:numId="11" w16cid:durableId="1909807188">
    <w:abstractNumId w:val="1"/>
  </w:num>
  <w:num w:numId="12" w16cid:durableId="1574046874">
    <w:abstractNumId w:val="0"/>
  </w:num>
  <w:num w:numId="13" w16cid:durableId="38554222">
    <w:abstractNumId w:val="11"/>
  </w:num>
  <w:num w:numId="14" w16cid:durableId="1509833707">
    <w:abstractNumId w:val="14"/>
  </w:num>
  <w:num w:numId="15" w16cid:durableId="1567643156">
    <w:abstractNumId w:val="10"/>
  </w:num>
  <w:num w:numId="16" w16cid:durableId="1653020450">
    <w:abstractNumId w:val="24"/>
  </w:num>
  <w:num w:numId="17" w16cid:durableId="1430856828">
    <w:abstractNumId w:val="18"/>
  </w:num>
  <w:num w:numId="18" w16cid:durableId="516385374">
    <w:abstractNumId w:val="21"/>
  </w:num>
  <w:num w:numId="19" w16cid:durableId="1373264831">
    <w:abstractNumId w:val="15"/>
  </w:num>
  <w:num w:numId="20" w16cid:durableId="1959143881">
    <w:abstractNumId w:val="17"/>
  </w:num>
  <w:num w:numId="21" w16cid:durableId="1215123656">
    <w:abstractNumId w:val="25"/>
  </w:num>
  <w:num w:numId="22" w16cid:durableId="1314025300">
    <w:abstractNumId w:val="27"/>
  </w:num>
  <w:num w:numId="23" w16cid:durableId="1765228467">
    <w:abstractNumId w:val="19"/>
  </w:num>
  <w:num w:numId="24" w16cid:durableId="1219365452">
    <w:abstractNumId w:val="29"/>
  </w:num>
  <w:num w:numId="25" w16cid:durableId="1889141619">
    <w:abstractNumId w:val="20"/>
  </w:num>
  <w:num w:numId="26" w16cid:durableId="502362215">
    <w:abstractNumId w:val="26"/>
  </w:num>
  <w:num w:numId="27" w16cid:durableId="1952935372">
    <w:abstractNumId w:val="28"/>
  </w:num>
  <w:num w:numId="28" w16cid:durableId="2115510464">
    <w:abstractNumId w:val="23"/>
  </w:num>
  <w:num w:numId="29" w16cid:durableId="886531143">
    <w:abstractNumId w:val="21"/>
  </w:num>
  <w:num w:numId="30" w16cid:durableId="2029332839">
    <w:abstractNumId w:val="13"/>
  </w:num>
  <w:num w:numId="31" w16cid:durableId="1461537918">
    <w:abstractNumId w:val="16"/>
  </w:num>
  <w:num w:numId="32" w16cid:durableId="1689212179">
    <w:abstractNumId w:val="22"/>
  </w:num>
</w:numbering>
</file>

<file path=word/people.xml><?xml version="1.0" encoding="utf-8"?>
<w15:people xmlns:mc="http://schemas.openxmlformats.org/markup-compatibility/2006" xmlns:w15="http://schemas.microsoft.com/office/word/2012/wordml" mc:Ignorable="w15">
  <w15:person w15:author="Catherine Fitzgerald">
    <w15:presenceInfo w15:providerId="AD" w15:userId="S::Catherine.Fitzgerald@waverley.gov.uk::2144617b-a0b7-48e7-b327-1310bfe6e574"/>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389"/>
    <w:rsid w:val="000001AE"/>
    <w:rsid w:val="0000312E"/>
    <w:rsid w:val="00005154"/>
    <w:rsid w:val="00006278"/>
    <w:rsid w:val="00010652"/>
    <w:rsid w:val="000140F0"/>
    <w:rsid w:val="00023967"/>
    <w:rsid w:val="00023983"/>
    <w:rsid w:val="00024D1D"/>
    <w:rsid w:val="00025C01"/>
    <w:rsid w:val="00030570"/>
    <w:rsid w:val="00032612"/>
    <w:rsid w:val="00035684"/>
    <w:rsid w:val="00037165"/>
    <w:rsid w:val="00037E4C"/>
    <w:rsid w:val="000409F8"/>
    <w:rsid w:val="00040BFC"/>
    <w:rsid w:val="00042B15"/>
    <w:rsid w:val="00045FC5"/>
    <w:rsid w:val="0008435B"/>
    <w:rsid w:val="00092CF5"/>
    <w:rsid w:val="000C2032"/>
    <w:rsid w:val="000C2C40"/>
    <w:rsid w:val="000D25D5"/>
    <w:rsid w:val="000D2EC8"/>
    <w:rsid w:val="000D5DAA"/>
    <w:rsid w:val="000E6B18"/>
    <w:rsid w:val="00102E8D"/>
    <w:rsid w:val="00102FA7"/>
    <w:rsid w:val="00115066"/>
    <w:rsid w:val="0012357E"/>
    <w:rsid w:val="00137E4F"/>
    <w:rsid w:val="00141CF8"/>
    <w:rsid w:val="00153212"/>
    <w:rsid w:val="001537B3"/>
    <w:rsid w:val="001611D4"/>
    <w:rsid w:val="00166123"/>
    <w:rsid w:val="001806AA"/>
    <w:rsid w:val="001826E4"/>
    <w:rsid w:val="001861DF"/>
    <w:rsid w:val="0018754D"/>
    <w:rsid w:val="001876A3"/>
    <w:rsid w:val="00191112"/>
    <w:rsid w:val="00192B63"/>
    <w:rsid w:val="00193CE0"/>
    <w:rsid w:val="0019794B"/>
    <w:rsid w:val="001B565D"/>
    <w:rsid w:val="001B73FC"/>
    <w:rsid w:val="001C1296"/>
    <w:rsid w:val="001C282C"/>
    <w:rsid w:val="001C42FC"/>
    <w:rsid w:val="001C4DDE"/>
    <w:rsid w:val="001C525C"/>
    <w:rsid w:val="001D407F"/>
    <w:rsid w:val="001E1F95"/>
    <w:rsid w:val="001E3495"/>
    <w:rsid w:val="00201054"/>
    <w:rsid w:val="0021794E"/>
    <w:rsid w:val="002247AE"/>
    <w:rsid w:val="0022782D"/>
    <w:rsid w:val="00231047"/>
    <w:rsid w:val="0023536D"/>
    <w:rsid w:val="00246A8E"/>
    <w:rsid w:val="002507E3"/>
    <w:rsid w:val="00251BED"/>
    <w:rsid w:val="00256BD7"/>
    <w:rsid w:val="00257B7C"/>
    <w:rsid w:val="00263CF7"/>
    <w:rsid w:val="00265E12"/>
    <w:rsid w:val="00275A2A"/>
    <w:rsid w:val="002A3012"/>
    <w:rsid w:val="002A3886"/>
    <w:rsid w:val="002B361D"/>
    <w:rsid w:val="002B3A2E"/>
    <w:rsid w:val="002B500E"/>
    <w:rsid w:val="002D1848"/>
    <w:rsid w:val="002D7056"/>
    <w:rsid w:val="002D7D54"/>
    <w:rsid w:val="002E13FB"/>
    <w:rsid w:val="002E7496"/>
    <w:rsid w:val="002F0A62"/>
    <w:rsid w:val="0030128D"/>
    <w:rsid w:val="003017F0"/>
    <w:rsid w:val="00304C8C"/>
    <w:rsid w:val="0030753A"/>
    <w:rsid w:val="00316A8B"/>
    <w:rsid w:val="00331932"/>
    <w:rsid w:val="003402EE"/>
    <w:rsid w:val="00340C93"/>
    <w:rsid w:val="00342408"/>
    <w:rsid w:val="00346283"/>
    <w:rsid w:val="00347F0D"/>
    <w:rsid w:val="0036350B"/>
    <w:rsid w:val="00363B06"/>
    <w:rsid w:val="00365334"/>
    <w:rsid w:val="00366203"/>
    <w:rsid w:val="0037199F"/>
    <w:rsid w:val="00375086"/>
    <w:rsid w:val="003777DD"/>
    <w:rsid w:val="00383B19"/>
    <w:rsid w:val="00386E9F"/>
    <w:rsid w:val="00392199"/>
    <w:rsid w:val="003921FF"/>
    <w:rsid w:val="00392393"/>
    <w:rsid w:val="00392766"/>
    <w:rsid w:val="00396C7C"/>
    <w:rsid w:val="003A4C43"/>
    <w:rsid w:val="003A5236"/>
    <w:rsid w:val="003B30EA"/>
    <w:rsid w:val="003B407F"/>
    <w:rsid w:val="003D5A6B"/>
    <w:rsid w:val="003D5CBC"/>
    <w:rsid w:val="003E0D35"/>
    <w:rsid w:val="003E16BB"/>
    <w:rsid w:val="003E396E"/>
    <w:rsid w:val="003F10C5"/>
    <w:rsid w:val="003F152D"/>
    <w:rsid w:val="003F30CB"/>
    <w:rsid w:val="003F5EF0"/>
    <w:rsid w:val="003F6396"/>
    <w:rsid w:val="003F666F"/>
    <w:rsid w:val="0041200C"/>
    <w:rsid w:val="004247E1"/>
    <w:rsid w:val="0042794C"/>
    <w:rsid w:val="0043115D"/>
    <w:rsid w:val="00436895"/>
    <w:rsid w:val="00441A02"/>
    <w:rsid w:val="00445237"/>
    <w:rsid w:val="0044554F"/>
    <w:rsid w:val="00462B1B"/>
    <w:rsid w:val="00463530"/>
    <w:rsid w:val="004738CF"/>
    <w:rsid w:val="00473EB7"/>
    <w:rsid w:val="00473EF7"/>
    <w:rsid w:val="00474BAB"/>
    <w:rsid w:val="0047712B"/>
    <w:rsid w:val="004775D0"/>
    <w:rsid w:val="00483A41"/>
    <w:rsid w:val="00497585"/>
    <w:rsid w:val="004A1E7B"/>
    <w:rsid w:val="004A75B4"/>
    <w:rsid w:val="004B228D"/>
    <w:rsid w:val="004B33B9"/>
    <w:rsid w:val="004B773C"/>
    <w:rsid w:val="004C0BD6"/>
    <w:rsid w:val="004C6E72"/>
    <w:rsid w:val="004D4A6A"/>
    <w:rsid w:val="004E08BF"/>
    <w:rsid w:val="004E7FD3"/>
    <w:rsid w:val="004F3F6E"/>
    <w:rsid w:val="005015B1"/>
    <w:rsid w:val="005028F8"/>
    <w:rsid w:val="005030D2"/>
    <w:rsid w:val="005031C7"/>
    <w:rsid w:val="00506B8B"/>
    <w:rsid w:val="00507031"/>
    <w:rsid w:val="00517769"/>
    <w:rsid w:val="005237C7"/>
    <w:rsid w:val="00531420"/>
    <w:rsid w:val="0053258A"/>
    <w:rsid w:val="005332D0"/>
    <w:rsid w:val="0054262F"/>
    <w:rsid w:val="00543E9E"/>
    <w:rsid w:val="005506EE"/>
    <w:rsid w:val="005544A8"/>
    <w:rsid w:val="00554609"/>
    <w:rsid w:val="00561E28"/>
    <w:rsid w:val="00562DB7"/>
    <w:rsid w:val="00565FA7"/>
    <w:rsid w:val="005676F4"/>
    <w:rsid w:val="005710F1"/>
    <w:rsid w:val="0057701B"/>
    <w:rsid w:val="005878EF"/>
    <w:rsid w:val="005945D6"/>
    <w:rsid w:val="005968C1"/>
    <w:rsid w:val="005B396E"/>
    <w:rsid w:val="005C00C0"/>
    <w:rsid w:val="005C06F4"/>
    <w:rsid w:val="005C412F"/>
    <w:rsid w:val="005D1194"/>
    <w:rsid w:val="005D344C"/>
    <w:rsid w:val="005D6AD4"/>
    <w:rsid w:val="005E0294"/>
    <w:rsid w:val="005E77E3"/>
    <w:rsid w:val="005F2884"/>
    <w:rsid w:val="005F65A9"/>
    <w:rsid w:val="00603AEE"/>
    <w:rsid w:val="00606D2B"/>
    <w:rsid w:val="00614194"/>
    <w:rsid w:val="00623EF8"/>
    <w:rsid w:val="0062625A"/>
    <w:rsid w:val="00631EE1"/>
    <w:rsid w:val="006441D5"/>
    <w:rsid w:val="006452CE"/>
    <w:rsid w:val="00653E81"/>
    <w:rsid w:val="00677317"/>
    <w:rsid w:val="0069580A"/>
    <w:rsid w:val="006C129C"/>
    <w:rsid w:val="006C259A"/>
    <w:rsid w:val="006C5A07"/>
    <w:rsid w:val="006E360E"/>
    <w:rsid w:val="00703C5C"/>
    <w:rsid w:val="007046F1"/>
    <w:rsid w:val="00711601"/>
    <w:rsid w:val="00720D77"/>
    <w:rsid w:val="00731608"/>
    <w:rsid w:val="00741D03"/>
    <w:rsid w:val="007574A6"/>
    <w:rsid w:val="00763515"/>
    <w:rsid w:val="00763DC3"/>
    <w:rsid w:val="00771B5F"/>
    <w:rsid w:val="00773608"/>
    <w:rsid w:val="00777B63"/>
    <w:rsid w:val="00780E41"/>
    <w:rsid w:val="00781415"/>
    <w:rsid w:val="00782063"/>
    <w:rsid w:val="00783823"/>
    <w:rsid w:val="007920D9"/>
    <w:rsid w:val="00797027"/>
    <w:rsid w:val="007A40AD"/>
    <w:rsid w:val="007C3731"/>
    <w:rsid w:val="007D1C14"/>
    <w:rsid w:val="007D5F5A"/>
    <w:rsid w:val="007E0649"/>
    <w:rsid w:val="007E6A0C"/>
    <w:rsid w:val="007E79B5"/>
    <w:rsid w:val="007F4179"/>
    <w:rsid w:val="007F4673"/>
    <w:rsid w:val="007F567E"/>
    <w:rsid w:val="00805E8D"/>
    <w:rsid w:val="00812408"/>
    <w:rsid w:val="00817058"/>
    <w:rsid w:val="00820F4C"/>
    <w:rsid w:val="00821E87"/>
    <w:rsid w:val="00823A51"/>
    <w:rsid w:val="00835A60"/>
    <w:rsid w:val="00845799"/>
    <w:rsid w:val="008471C3"/>
    <w:rsid w:val="008520CC"/>
    <w:rsid w:val="008540D7"/>
    <w:rsid w:val="008546A0"/>
    <w:rsid w:val="00875199"/>
    <w:rsid w:val="00883012"/>
    <w:rsid w:val="008855F4"/>
    <w:rsid w:val="00887AE9"/>
    <w:rsid w:val="00890CA4"/>
    <w:rsid w:val="0089788B"/>
    <w:rsid w:val="008A08C1"/>
    <w:rsid w:val="008A1581"/>
    <w:rsid w:val="008A3503"/>
    <w:rsid w:val="008B6D10"/>
    <w:rsid w:val="008C0084"/>
    <w:rsid w:val="008C314F"/>
    <w:rsid w:val="008C59DE"/>
    <w:rsid w:val="008D172A"/>
    <w:rsid w:val="008D33A1"/>
    <w:rsid w:val="008F3506"/>
    <w:rsid w:val="008F605E"/>
    <w:rsid w:val="008F6C5D"/>
    <w:rsid w:val="00900389"/>
    <w:rsid w:val="00900F45"/>
    <w:rsid w:val="009026C9"/>
    <w:rsid w:val="00906076"/>
    <w:rsid w:val="00907144"/>
    <w:rsid w:val="009105C0"/>
    <w:rsid w:val="00911ED7"/>
    <w:rsid w:val="009302CB"/>
    <w:rsid w:val="00933F02"/>
    <w:rsid w:val="0094098E"/>
    <w:rsid w:val="00954B8B"/>
    <w:rsid w:val="00956996"/>
    <w:rsid w:val="00964644"/>
    <w:rsid w:val="0096646D"/>
    <w:rsid w:val="009722E0"/>
    <w:rsid w:val="00984BD7"/>
    <w:rsid w:val="0098681F"/>
    <w:rsid w:val="00987568"/>
    <w:rsid w:val="009A5E36"/>
    <w:rsid w:val="009A6AEF"/>
    <w:rsid w:val="009B126F"/>
    <w:rsid w:val="009E3527"/>
    <w:rsid w:val="009F0D96"/>
    <w:rsid w:val="009F1340"/>
    <w:rsid w:val="00A04E47"/>
    <w:rsid w:val="00A119DF"/>
    <w:rsid w:val="00A16D1E"/>
    <w:rsid w:val="00A170E6"/>
    <w:rsid w:val="00A20308"/>
    <w:rsid w:val="00A25813"/>
    <w:rsid w:val="00A270F0"/>
    <w:rsid w:val="00A27179"/>
    <w:rsid w:val="00A309BC"/>
    <w:rsid w:val="00A41E5B"/>
    <w:rsid w:val="00A4395A"/>
    <w:rsid w:val="00A440DA"/>
    <w:rsid w:val="00A50905"/>
    <w:rsid w:val="00A50EA7"/>
    <w:rsid w:val="00A52851"/>
    <w:rsid w:val="00A54ECE"/>
    <w:rsid w:val="00A609A3"/>
    <w:rsid w:val="00A65405"/>
    <w:rsid w:val="00A669EE"/>
    <w:rsid w:val="00A76255"/>
    <w:rsid w:val="00AA09B9"/>
    <w:rsid w:val="00AA0B2B"/>
    <w:rsid w:val="00AA7726"/>
    <w:rsid w:val="00AC591D"/>
    <w:rsid w:val="00AC5E2C"/>
    <w:rsid w:val="00AD3C84"/>
    <w:rsid w:val="00AD4698"/>
    <w:rsid w:val="00AD7EA7"/>
    <w:rsid w:val="00AE49B1"/>
    <w:rsid w:val="00AF38C2"/>
    <w:rsid w:val="00B33983"/>
    <w:rsid w:val="00B4046B"/>
    <w:rsid w:val="00B411A8"/>
    <w:rsid w:val="00B43115"/>
    <w:rsid w:val="00B476EF"/>
    <w:rsid w:val="00B57128"/>
    <w:rsid w:val="00B62EAA"/>
    <w:rsid w:val="00B67AF8"/>
    <w:rsid w:val="00B67D26"/>
    <w:rsid w:val="00B72344"/>
    <w:rsid w:val="00B74FC9"/>
    <w:rsid w:val="00B763DA"/>
    <w:rsid w:val="00B775C4"/>
    <w:rsid w:val="00B83210"/>
    <w:rsid w:val="00B83B80"/>
    <w:rsid w:val="00B86A1D"/>
    <w:rsid w:val="00BB3543"/>
    <w:rsid w:val="00BC053B"/>
    <w:rsid w:val="00BC6AD9"/>
    <w:rsid w:val="00BD0765"/>
    <w:rsid w:val="00BD0E63"/>
    <w:rsid w:val="00BE0AC4"/>
    <w:rsid w:val="00BE0FB7"/>
    <w:rsid w:val="00BE3465"/>
    <w:rsid w:val="00BF04BE"/>
    <w:rsid w:val="00BF0605"/>
    <w:rsid w:val="00BF52A5"/>
    <w:rsid w:val="00C1594E"/>
    <w:rsid w:val="00C162EF"/>
    <w:rsid w:val="00C1769B"/>
    <w:rsid w:val="00C223F3"/>
    <w:rsid w:val="00C25DD0"/>
    <w:rsid w:val="00C26D3E"/>
    <w:rsid w:val="00C30EDD"/>
    <w:rsid w:val="00C35AF7"/>
    <w:rsid w:val="00C37D35"/>
    <w:rsid w:val="00C465B6"/>
    <w:rsid w:val="00C52E6B"/>
    <w:rsid w:val="00C71C59"/>
    <w:rsid w:val="00C71CFD"/>
    <w:rsid w:val="00C71F99"/>
    <w:rsid w:val="00C73FB2"/>
    <w:rsid w:val="00C766D7"/>
    <w:rsid w:val="00C766EC"/>
    <w:rsid w:val="00C76EAF"/>
    <w:rsid w:val="00C81B40"/>
    <w:rsid w:val="00C84214"/>
    <w:rsid w:val="00C85670"/>
    <w:rsid w:val="00C858F0"/>
    <w:rsid w:val="00C86E7D"/>
    <w:rsid w:val="00C925C3"/>
    <w:rsid w:val="00C92764"/>
    <w:rsid w:val="00CA4BA9"/>
    <w:rsid w:val="00CB3FE4"/>
    <w:rsid w:val="00CD7EDC"/>
    <w:rsid w:val="00CF3CBA"/>
    <w:rsid w:val="00D125E1"/>
    <w:rsid w:val="00D14273"/>
    <w:rsid w:val="00D14CBB"/>
    <w:rsid w:val="00D2103E"/>
    <w:rsid w:val="00D24952"/>
    <w:rsid w:val="00D34E01"/>
    <w:rsid w:val="00D433BF"/>
    <w:rsid w:val="00D43D9A"/>
    <w:rsid w:val="00D46A3A"/>
    <w:rsid w:val="00D63FB1"/>
    <w:rsid w:val="00D64EB5"/>
    <w:rsid w:val="00D6566D"/>
    <w:rsid w:val="00D700E5"/>
    <w:rsid w:val="00D708BE"/>
    <w:rsid w:val="00D74395"/>
    <w:rsid w:val="00D77156"/>
    <w:rsid w:val="00D858BE"/>
    <w:rsid w:val="00D87185"/>
    <w:rsid w:val="00D90291"/>
    <w:rsid w:val="00D97C0D"/>
    <w:rsid w:val="00DA2691"/>
    <w:rsid w:val="00DA46C7"/>
    <w:rsid w:val="00DB142D"/>
    <w:rsid w:val="00DD0E24"/>
    <w:rsid w:val="00DD16C1"/>
    <w:rsid w:val="00DD7C97"/>
    <w:rsid w:val="00DE5FE3"/>
    <w:rsid w:val="00DE7275"/>
    <w:rsid w:val="00DF3BCC"/>
    <w:rsid w:val="00DF67BA"/>
    <w:rsid w:val="00E01648"/>
    <w:rsid w:val="00E0244F"/>
    <w:rsid w:val="00E07B14"/>
    <w:rsid w:val="00E10961"/>
    <w:rsid w:val="00E10A1E"/>
    <w:rsid w:val="00E11C60"/>
    <w:rsid w:val="00E26606"/>
    <w:rsid w:val="00E33522"/>
    <w:rsid w:val="00E465D1"/>
    <w:rsid w:val="00E4F4F3"/>
    <w:rsid w:val="00E61581"/>
    <w:rsid w:val="00E64154"/>
    <w:rsid w:val="00E66D1C"/>
    <w:rsid w:val="00E7026C"/>
    <w:rsid w:val="00E70DD1"/>
    <w:rsid w:val="00E72632"/>
    <w:rsid w:val="00E828F1"/>
    <w:rsid w:val="00EA5BFD"/>
    <w:rsid w:val="00EB1CDB"/>
    <w:rsid w:val="00EB583D"/>
    <w:rsid w:val="00EB793E"/>
    <w:rsid w:val="00EC0294"/>
    <w:rsid w:val="00EC326A"/>
    <w:rsid w:val="00ED14E9"/>
    <w:rsid w:val="00ED2069"/>
    <w:rsid w:val="00ED3D46"/>
    <w:rsid w:val="00EF2EE4"/>
    <w:rsid w:val="00EF5721"/>
    <w:rsid w:val="00EF5A46"/>
    <w:rsid w:val="00F064EE"/>
    <w:rsid w:val="00F0797F"/>
    <w:rsid w:val="00F11E00"/>
    <w:rsid w:val="00F12328"/>
    <w:rsid w:val="00F17325"/>
    <w:rsid w:val="00F2450E"/>
    <w:rsid w:val="00F25AB2"/>
    <w:rsid w:val="00F2600C"/>
    <w:rsid w:val="00F301A9"/>
    <w:rsid w:val="00F3688C"/>
    <w:rsid w:val="00F40307"/>
    <w:rsid w:val="00F40BBC"/>
    <w:rsid w:val="00F44E8C"/>
    <w:rsid w:val="00F50918"/>
    <w:rsid w:val="00F510FC"/>
    <w:rsid w:val="00F555AC"/>
    <w:rsid w:val="00F605C7"/>
    <w:rsid w:val="00F6305C"/>
    <w:rsid w:val="00F72D5B"/>
    <w:rsid w:val="00F7668F"/>
    <w:rsid w:val="00F77FEA"/>
    <w:rsid w:val="00F80822"/>
    <w:rsid w:val="00F8342A"/>
    <w:rsid w:val="00F84CAF"/>
    <w:rsid w:val="00F923D3"/>
    <w:rsid w:val="00F951A1"/>
    <w:rsid w:val="00F974E3"/>
    <w:rsid w:val="00FA5C6E"/>
    <w:rsid w:val="00FB5911"/>
    <w:rsid w:val="00FB5CD5"/>
    <w:rsid w:val="00FB7A11"/>
    <w:rsid w:val="00FC2FCB"/>
    <w:rsid w:val="00FF0664"/>
    <w:rsid w:val="00FF1AF0"/>
    <w:rsid w:val="00FF409E"/>
    <w:rsid w:val="00FF515A"/>
    <w:rsid w:val="028219DB"/>
    <w:rsid w:val="02B211A9"/>
    <w:rsid w:val="02D4F331"/>
    <w:rsid w:val="0385505E"/>
    <w:rsid w:val="03B2E84A"/>
    <w:rsid w:val="04B7BB21"/>
    <w:rsid w:val="04CE3679"/>
    <w:rsid w:val="04E2A732"/>
    <w:rsid w:val="05A0D732"/>
    <w:rsid w:val="06550390"/>
    <w:rsid w:val="066C96E3"/>
    <w:rsid w:val="06DF262A"/>
    <w:rsid w:val="06E3C645"/>
    <w:rsid w:val="0705D901"/>
    <w:rsid w:val="08091323"/>
    <w:rsid w:val="09015743"/>
    <w:rsid w:val="094DC7F7"/>
    <w:rsid w:val="09B1FC3D"/>
    <w:rsid w:val="0A9C52FE"/>
    <w:rsid w:val="0AC2182A"/>
    <w:rsid w:val="0AD0A194"/>
    <w:rsid w:val="0B041A0A"/>
    <w:rsid w:val="0B404BDD"/>
    <w:rsid w:val="0B4EF3C1"/>
    <w:rsid w:val="0B857B54"/>
    <w:rsid w:val="0C30C184"/>
    <w:rsid w:val="0D9B1B8C"/>
    <w:rsid w:val="0DDDF8B7"/>
    <w:rsid w:val="0E969713"/>
    <w:rsid w:val="0F4B0166"/>
    <w:rsid w:val="0F53C37B"/>
    <w:rsid w:val="10652EFD"/>
    <w:rsid w:val="10DD7E51"/>
    <w:rsid w:val="10FF51A6"/>
    <w:rsid w:val="114E205F"/>
    <w:rsid w:val="1160C7AC"/>
    <w:rsid w:val="117DD78C"/>
    <w:rsid w:val="11DE5781"/>
    <w:rsid w:val="12A67F2A"/>
    <w:rsid w:val="12F9D8AD"/>
    <w:rsid w:val="13400E2F"/>
    <w:rsid w:val="147EFC99"/>
    <w:rsid w:val="1581CCF6"/>
    <w:rsid w:val="15A9304B"/>
    <w:rsid w:val="15CFA39F"/>
    <w:rsid w:val="166D32D4"/>
    <w:rsid w:val="166D745E"/>
    <w:rsid w:val="1690A0CF"/>
    <w:rsid w:val="16A9F5B4"/>
    <w:rsid w:val="16E3CD64"/>
    <w:rsid w:val="1712DB64"/>
    <w:rsid w:val="1747E3F0"/>
    <w:rsid w:val="1764840B"/>
    <w:rsid w:val="18001D8B"/>
    <w:rsid w:val="183BFCAC"/>
    <w:rsid w:val="1922CAC3"/>
    <w:rsid w:val="19629005"/>
    <w:rsid w:val="19C2B7A9"/>
    <w:rsid w:val="1A1B5956"/>
    <w:rsid w:val="1A583173"/>
    <w:rsid w:val="1A7CA1EC"/>
    <w:rsid w:val="1A9F9C35"/>
    <w:rsid w:val="1B8FA88E"/>
    <w:rsid w:val="1BA96B41"/>
    <w:rsid w:val="1BC005A9"/>
    <w:rsid w:val="1BEDAD8E"/>
    <w:rsid w:val="1BF3EF15"/>
    <w:rsid w:val="1CA81C44"/>
    <w:rsid w:val="1DA27025"/>
    <w:rsid w:val="1EA71164"/>
    <w:rsid w:val="1FF89185"/>
    <w:rsid w:val="218B9C7A"/>
    <w:rsid w:val="21CCE496"/>
    <w:rsid w:val="22092A9A"/>
    <w:rsid w:val="23046747"/>
    <w:rsid w:val="234393E4"/>
    <w:rsid w:val="2365AB10"/>
    <w:rsid w:val="23991767"/>
    <w:rsid w:val="23A8FE14"/>
    <w:rsid w:val="23ABFB2F"/>
    <w:rsid w:val="23B0A4DF"/>
    <w:rsid w:val="23BF42E0"/>
    <w:rsid w:val="23C30A6E"/>
    <w:rsid w:val="23F5DD09"/>
    <w:rsid w:val="2415AAB5"/>
    <w:rsid w:val="241B5413"/>
    <w:rsid w:val="249DB01D"/>
    <w:rsid w:val="24AFB7FA"/>
    <w:rsid w:val="24E158D0"/>
    <w:rsid w:val="24EE4E7A"/>
    <w:rsid w:val="25437A53"/>
    <w:rsid w:val="2569E580"/>
    <w:rsid w:val="25EC0FC8"/>
    <w:rsid w:val="261C4041"/>
    <w:rsid w:val="27542627"/>
    <w:rsid w:val="275D5870"/>
    <w:rsid w:val="27C994E4"/>
    <w:rsid w:val="27F294D7"/>
    <w:rsid w:val="280A79F1"/>
    <w:rsid w:val="28192835"/>
    <w:rsid w:val="2826822A"/>
    <w:rsid w:val="285EF293"/>
    <w:rsid w:val="286062B6"/>
    <w:rsid w:val="289F7C0F"/>
    <w:rsid w:val="28CC76C7"/>
    <w:rsid w:val="29864B6E"/>
    <w:rsid w:val="29FF2211"/>
    <w:rsid w:val="2A9E93D3"/>
    <w:rsid w:val="2C13CDC7"/>
    <w:rsid w:val="2D3A83D3"/>
    <w:rsid w:val="2DF8B18F"/>
    <w:rsid w:val="2F66ACF5"/>
    <w:rsid w:val="2F6AE6D9"/>
    <w:rsid w:val="2F8F960D"/>
    <w:rsid w:val="2F9D4763"/>
    <w:rsid w:val="2FC3DF6C"/>
    <w:rsid w:val="30E311DE"/>
    <w:rsid w:val="316FCAC0"/>
    <w:rsid w:val="317659C1"/>
    <w:rsid w:val="3182401E"/>
    <w:rsid w:val="31AC728B"/>
    <w:rsid w:val="31EB1A0A"/>
    <w:rsid w:val="324F6899"/>
    <w:rsid w:val="32F6B7D0"/>
    <w:rsid w:val="33A6AA34"/>
    <w:rsid w:val="33B60A5E"/>
    <w:rsid w:val="33C64FA5"/>
    <w:rsid w:val="34BB56D7"/>
    <w:rsid w:val="35AA19A7"/>
    <w:rsid w:val="36A95E45"/>
    <w:rsid w:val="36AD71C4"/>
    <w:rsid w:val="36DA2204"/>
    <w:rsid w:val="373567B4"/>
    <w:rsid w:val="388A9978"/>
    <w:rsid w:val="397A47F5"/>
    <w:rsid w:val="39ADE6FC"/>
    <w:rsid w:val="3A78BAF5"/>
    <w:rsid w:val="3B64C14B"/>
    <w:rsid w:val="3B9257EA"/>
    <w:rsid w:val="3B962B6A"/>
    <w:rsid w:val="3BDF6544"/>
    <w:rsid w:val="3BE4A1CD"/>
    <w:rsid w:val="3CFE1724"/>
    <w:rsid w:val="3D20BF2E"/>
    <w:rsid w:val="3D78A903"/>
    <w:rsid w:val="3F18D6AB"/>
    <w:rsid w:val="403C4B25"/>
    <w:rsid w:val="40C7BC88"/>
    <w:rsid w:val="40EDCFC9"/>
    <w:rsid w:val="41BBD421"/>
    <w:rsid w:val="4224E94B"/>
    <w:rsid w:val="43607161"/>
    <w:rsid w:val="438A6BCA"/>
    <w:rsid w:val="44F89ECD"/>
    <w:rsid w:val="45733148"/>
    <w:rsid w:val="45BC2E86"/>
    <w:rsid w:val="472A2ABC"/>
    <w:rsid w:val="473030AE"/>
    <w:rsid w:val="47DBCD87"/>
    <w:rsid w:val="47FF8AB0"/>
    <w:rsid w:val="480AFF65"/>
    <w:rsid w:val="482EB64C"/>
    <w:rsid w:val="4854BA40"/>
    <w:rsid w:val="48756B12"/>
    <w:rsid w:val="49100F69"/>
    <w:rsid w:val="49155B12"/>
    <w:rsid w:val="4932393E"/>
    <w:rsid w:val="49C8BC9C"/>
    <w:rsid w:val="49FD61EA"/>
    <w:rsid w:val="4B80C688"/>
    <w:rsid w:val="4B87F15E"/>
    <w:rsid w:val="4C0570F1"/>
    <w:rsid w:val="4C30F824"/>
    <w:rsid w:val="4E06768D"/>
    <w:rsid w:val="4E4D2CF2"/>
    <w:rsid w:val="4E5913B3"/>
    <w:rsid w:val="4F129C7E"/>
    <w:rsid w:val="4F573426"/>
    <w:rsid w:val="506794F6"/>
    <w:rsid w:val="508C3B29"/>
    <w:rsid w:val="51777B28"/>
    <w:rsid w:val="51C61715"/>
    <w:rsid w:val="52588B49"/>
    <w:rsid w:val="52C3D165"/>
    <w:rsid w:val="5374A10A"/>
    <w:rsid w:val="53E78D9A"/>
    <w:rsid w:val="542ABBCE"/>
    <w:rsid w:val="546ED94B"/>
    <w:rsid w:val="549A1F47"/>
    <w:rsid w:val="557ACBEF"/>
    <w:rsid w:val="559EC59F"/>
    <w:rsid w:val="567AF226"/>
    <w:rsid w:val="56AF39F6"/>
    <w:rsid w:val="56EBC965"/>
    <w:rsid w:val="571B161D"/>
    <w:rsid w:val="575234E5"/>
    <w:rsid w:val="578A6214"/>
    <w:rsid w:val="57E89DD9"/>
    <w:rsid w:val="5853281D"/>
    <w:rsid w:val="589C143F"/>
    <w:rsid w:val="58D93980"/>
    <w:rsid w:val="58E89688"/>
    <w:rsid w:val="58ECE380"/>
    <w:rsid w:val="58EE20B4"/>
    <w:rsid w:val="59CB9D7F"/>
    <w:rsid w:val="5A984D3E"/>
    <w:rsid w:val="5B2B8443"/>
    <w:rsid w:val="5B412D47"/>
    <w:rsid w:val="5B62AE01"/>
    <w:rsid w:val="5BC14AE5"/>
    <w:rsid w:val="5BCD9524"/>
    <w:rsid w:val="5CDC498C"/>
    <w:rsid w:val="5CDF0087"/>
    <w:rsid w:val="5CF991E1"/>
    <w:rsid w:val="5D22A428"/>
    <w:rsid w:val="5D5256FD"/>
    <w:rsid w:val="5D89C45E"/>
    <w:rsid w:val="5E0275FB"/>
    <w:rsid w:val="5E522C40"/>
    <w:rsid w:val="5E724938"/>
    <w:rsid w:val="5EED199D"/>
    <w:rsid w:val="601EC60A"/>
    <w:rsid w:val="6021EBD0"/>
    <w:rsid w:val="60DB5A78"/>
    <w:rsid w:val="60FE59A4"/>
    <w:rsid w:val="6129E1CE"/>
    <w:rsid w:val="616DCFAD"/>
    <w:rsid w:val="619A0C41"/>
    <w:rsid w:val="619D9FB4"/>
    <w:rsid w:val="61B4CC81"/>
    <w:rsid w:val="61CC4B05"/>
    <w:rsid w:val="61D85A86"/>
    <w:rsid w:val="62B6E752"/>
    <w:rsid w:val="62F88F03"/>
    <w:rsid w:val="6389FE99"/>
    <w:rsid w:val="63F94C0E"/>
    <w:rsid w:val="648FEC25"/>
    <w:rsid w:val="652BC0D2"/>
    <w:rsid w:val="65329E9F"/>
    <w:rsid w:val="659A503F"/>
    <w:rsid w:val="668BDDF7"/>
    <w:rsid w:val="66B1AA44"/>
    <w:rsid w:val="66E387BC"/>
    <w:rsid w:val="672999AC"/>
    <w:rsid w:val="67AAEBDD"/>
    <w:rsid w:val="6B75049B"/>
    <w:rsid w:val="6B76140E"/>
    <w:rsid w:val="6B8EE14B"/>
    <w:rsid w:val="6C4B42EB"/>
    <w:rsid w:val="6CB1A173"/>
    <w:rsid w:val="6CDEBC8A"/>
    <w:rsid w:val="6CFFFD68"/>
    <w:rsid w:val="6DA9CF0E"/>
    <w:rsid w:val="6E09A1ED"/>
    <w:rsid w:val="6E8BB5CC"/>
    <w:rsid w:val="6EF85545"/>
    <w:rsid w:val="6F23C22C"/>
    <w:rsid w:val="6FC144A2"/>
    <w:rsid w:val="70B5CCFD"/>
    <w:rsid w:val="70D94128"/>
    <w:rsid w:val="7158587B"/>
    <w:rsid w:val="71D3CDE5"/>
    <w:rsid w:val="72CD7A9D"/>
    <w:rsid w:val="7344F09C"/>
    <w:rsid w:val="7457B84E"/>
    <w:rsid w:val="753E6FC7"/>
    <w:rsid w:val="756EBDDA"/>
    <w:rsid w:val="76943F78"/>
    <w:rsid w:val="76BB5D48"/>
    <w:rsid w:val="76BBB664"/>
    <w:rsid w:val="76BBD1C9"/>
    <w:rsid w:val="76EFF5B4"/>
    <w:rsid w:val="780B7C09"/>
    <w:rsid w:val="7881C32D"/>
    <w:rsid w:val="799B4322"/>
    <w:rsid w:val="79C2B2AA"/>
    <w:rsid w:val="79D66687"/>
    <w:rsid w:val="7AD1B458"/>
    <w:rsid w:val="7B5A91C2"/>
    <w:rsid w:val="7B5DFC1D"/>
    <w:rsid w:val="7B6DF210"/>
    <w:rsid w:val="7B73A619"/>
    <w:rsid w:val="7CB03FFA"/>
    <w:rsid w:val="7D12AE5B"/>
    <w:rsid w:val="7D2391C0"/>
    <w:rsid w:val="7D4EB47C"/>
    <w:rsid w:val="7DE9BEA8"/>
    <w:rsid w:val="7DFFAFE4"/>
    <w:rsid w:val="7E0000DA"/>
    <w:rsid w:val="7E1AF662"/>
    <w:rsid w:val="7EA13E9F"/>
    <w:rsid w:val="7EF14151"/>
    <w:rsid w:val="7F398134"/>
    <w:rsid w:val="7FB336BB"/>
    <w:rsid w:val="7FB4EFE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78694"/>
  <w15:docId w15:val="{91004B2D-9220-4A71-AE95-E4AEEB03474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65405"/>
    <w:pPr>
      <w:spacing w:after="0" w:line="240" w:lineRule="auto"/>
    </w:pPr>
    <w:rPr>
      <w:rFonts w:ascii="Arial" w:hAnsi="Arial" w:eastAsia="Times New Roman" w:cs="Times New Roman"/>
      <w:szCs w:val="24"/>
    </w:rPr>
  </w:style>
  <w:style w:type="paragraph" w:styleId="Heading1">
    <w:name w:val="heading 1"/>
    <w:basedOn w:val="Normal"/>
    <w:next w:val="Normal"/>
    <w:link w:val="Heading1Char"/>
    <w:qFormat/>
    <w:rsid w:val="001E1F95"/>
    <w:pPr>
      <w:keepNext/>
      <w:jc w:val="center"/>
      <w:outlineLvl w:val="0"/>
    </w:pPr>
    <w:rPr>
      <w:rFonts w:ascii="Times New Roman" w:hAnsi="Times New Roman"/>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E1F95"/>
    <w:pPr>
      <w:tabs>
        <w:tab w:val="center" w:pos="4513"/>
        <w:tab w:val="right" w:pos="9026"/>
      </w:tabs>
    </w:pPr>
  </w:style>
  <w:style w:type="character" w:styleId="HeaderChar" w:customStyle="1">
    <w:name w:val="Header Char"/>
    <w:basedOn w:val="DefaultParagraphFont"/>
    <w:link w:val="Header"/>
    <w:uiPriority w:val="99"/>
    <w:rsid w:val="001E1F95"/>
  </w:style>
  <w:style w:type="paragraph" w:styleId="Footer">
    <w:name w:val="footer"/>
    <w:basedOn w:val="Normal"/>
    <w:link w:val="FooterChar"/>
    <w:uiPriority w:val="99"/>
    <w:unhideWhenUsed/>
    <w:rsid w:val="001E1F95"/>
    <w:pPr>
      <w:tabs>
        <w:tab w:val="center" w:pos="4513"/>
        <w:tab w:val="right" w:pos="9026"/>
      </w:tabs>
    </w:pPr>
  </w:style>
  <w:style w:type="character" w:styleId="FooterChar" w:customStyle="1">
    <w:name w:val="Footer Char"/>
    <w:basedOn w:val="DefaultParagraphFont"/>
    <w:link w:val="Footer"/>
    <w:uiPriority w:val="99"/>
    <w:rsid w:val="001E1F95"/>
  </w:style>
  <w:style w:type="character" w:styleId="Heading1Char" w:customStyle="1">
    <w:name w:val="Heading 1 Char"/>
    <w:basedOn w:val="DefaultParagraphFont"/>
    <w:link w:val="Heading1"/>
    <w:rsid w:val="001E1F95"/>
    <w:rPr>
      <w:rFonts w:ascii="Times New Roman" w:hAnsi="Times New Roman" w:eastAsia="Times New Roman" w:cs="Times New Roman"/>
      <w:sz w:val="28"/>
      <w:szCs w:val="28"/>
    </w:rPr>
  </w:style>
  <w:style w:type="character" w:styleId="PlaceholderText">
    <w:name w:val="Placeholder Text"/>
    <w:uiPriority w:val="99"/>
    <w:semiHidden/>
    <w:rsid w:val="001E1F95"/>
    <w:rPr>
      <w:color w:val="808080"/>
    </w:rPr>
  </w:style>
  <w:style w:type="paragraph" w:styleId="Details" w:customStyle="1">
    <w:name w:val="Details"/>
    <w:basedOn w:val="Normal"/>
    <w:link w:val="DetailsChar"/>
    <w:qFormat/>
    <w:rsid w:val="001E1F95"/>
    <w:pPr>
      <w:spacing w:before="60" w:after="20"/>
    </w:pPr>
    <w:rPr>
      <w:rFonts w:ascii="Calibri" w:hAnsi="Calibri" w:eastAsia="Calibri"/>
      <w:color w:val="262626"/>
      <w:sz w:val="20"/>
      <w:szCs w:val="22"/>
      <w:lang w:val="en-US"/>
    </w:rPr>
  </w:style>
  <w:style w:type="paragraph" w:styleId="BulletedList" w:customStyle="1">
    <w:name w:val="Bulleted List"/>
    <w:basedOn w:val="Normal"/>
    <w:link w:val="BulletedListChar"/>
    <w:qFormat/>
    <w:rsid w:val="001E1F95"/>
    <w:pPr>
      <w:numPr>
        <w:numId w:val="1"/>
      </w:numPr>
      <w:spacing w:before="60" w:after="20"/>
    </w:pPr>
    <w:rPr>
      <w:rFonts w:ascii="Calibri" w:hAnsi="Calibri" w:eastAsia="Calibri"/>
      <w:color w:val="262626"/>
      <w:sz w:val="20"/>
      <w:szCs w:val="22"/>
      <w:lang w:val="en-US"/>
    </w:rPr>
  </w:style>
  <w:style w:type="paragraph" w:styleId="NumberedList" w:customStyle="1">
    <w:name w:val="Numbered List"/>
    <w:basedOn w:val="Details"/>
    <w:link w:val="NumberedListChar"/>
    <w:qFormat/>
    <w:rsid w:val="001E1F95"/>
    <w:pPr>
      <w:numPr>
        <w:numId w:val="2"/>
      </w:numPr>
    </w:pPr>
  </w:style>
  <w:style w:type="character" w:styleId="DetailsChar" w:customStyle="1">
    <w:name w:val="Details Char"/>
    <w:link w:val="Details"/>
    <w:rsid w:val="001E1F95"/>
    <w:rPr>
      <w:rFonts w:ascii="Calibri" w:hAnsi="Calibri" w:eastAsia="Calibri" w:cs="Times New Roman"/>
      <w:color w:val="262626"/>
      <w:sz w:val="20"/>
      <w:lang w:val="en-US"/>
    </w:rPr>
  </w:style>
  <w:style w:type="character" w:styleId="BulletedListChar" w:customStyle="1">
    <w:name w:val="Bulleted List Char"/>
    <w:link w:val="BulletedList"/>
    <w:rsid w:val="001E1F95"/>
    <w:rPr>
      <w:rFonts w:ascii="Calibri" w:hAnsi="Calibri" w:eastAsia="Calibri" w:cs="Times New Roman"/>
      <w:color w:val="262626"/>
      <w:sz w:val="20"/>
      <w:lang w:val="en-US"/>
    </w:rPr>
  </w:style>
  <w:style w:type="character" w:styleId="NumberedListChar" w:customStyle="1">
    <w:name w:val="Numbered List Char"/>
    <w:link w:val="NumberedList"/>
    <w:rsid w:val="001E1F95"/>
    <w:rPr>
      <w:rFonts w:ascii="Calibri" w:hAnsi="Calibri" w:eastAsia="Calibri" w:cs="Times New Roman"/>
      <w:color w:val="262626"/>
      <w:sz w:val="20"/>
      <w:lang w:val="en-US"/>
    </w:rPr>
  </w:style>
  <w:style w:type="character" w:styleId="CommentReference">
    <w:name w:val="Comment Reference"/>
    <w:uiPriority w:val="99"/>
    <w:semiHidden/>
    <w:unhideWhenUsed/>
    <w:rsid w:val="001E1F95"/>
    <w:rPr>
      <w:sz w:val="16"/>
      <w:szCs w:val="16"/>
    </w:rPr>
  </w:style>
  <w:style w:type="paragraph" w:styleId="CommentText">
    <w:name w:val="Comment Text"/>
    <w:basedOn w:val="Normal"/>
    <w:link w:val="CommentTextChar"/>
    <w:uiPriority w:val="99"/>
    <w:unhideWhenUsed/>
    <w:rsid w:val="001E1F95"/>
    <w:pPr>
      <w:spacing w:before="60" w:after="20"/>
    </w:pPr>
    <w:rPr>
      <w:rFonts w:ascii="Calibri" w:hAnsi="Calibri" w:eastAsia="Calibri"/>
      <w:sz w:val="20"/>
      <w:szCs w:val="20"/>
      <w:lang w:val="en-US"/>
    </w:rPr>
  </w:style>
  <w:style w:type="character" w:styleId="CommentTextChar" w:customStyle="1">
    <w:name w:val="Comment Text Char"/>
    <w:basedOn w:val="DefaultParagraphFont"/>
    <w:link w:val="CommentText"/>
    <w:uiPriority w:val="99"/>
    <w:rsid w:val="001E1F95"/>
    <w:rPr>
      <w:rFonts w:ascii="Calibri" w:hAnsi="Calibri" w:eastAsia="Calibri" w:cs="Times New Roman"/>
      <w:sz w:val="20"/>
      <w:szCs w:val="20"/>
      <w:lang w:val="en-US"/>
    </w:rPr>
  </w:style>
  <w:style w:type="paragraph" w:styleId="BalloonText">
    <w:name w:val="Balloon Text"/>
    <w:basedOn w:val="Normal"/>
    <w:link w:val="BalloonTextChar"/>
    <w:uiPriority w:val="99"/>
    <w:semiHidden/>
    <w:unhideWhenUsed/>
    <w:rsid w:val="001E1F95"/>
    <w:rPr>
      <w:rFonts w:ascii="Tahoma" w:hAnsi="Tahoma" w:cs="Tahoma"/>
      <w:sz w:val="16"/>
      <w:szCs w:val="16"/>
    </w:rPr>
  </w:style>
  <w:style w:type="character" w:styleId="BalloonTextChar" w:customStyle="1">
    <w:name w:val="Balloon Text Char"/>
    <w:basedOn w:val="DefaultParagraphFont"/>
    <w:link w:val="BalloonText"/>
    <w:uiPriority w:val="99"/>
    <w:semiHidden/>
    <w:rsid w:val="001E1F95"/>
    <w:rPr>
      <w:rFonts w:ascii="Tahoma" w:hAnsi="Tahoma" w:eastAsia="Times New Roman" w:cs="Tahoma"/>
      <w:sz w:val="16"/>
      <w:szCs w:val="16"/>
    </w:rPr>
  </w:style>
  <w:style w:type="paragraph" w:styleId="BodyTextIndent2">
    <w:name w:val="Body Text Indent 2"/>
    <w:basedOn w:val="Normal"/>
    <w:link w:val="BodyTextIndent2Char"/>
    <w:semiHidden/>
    <w:rsid w:val="00A65405"/>
    <w:pPr>
      <w:ind w:left="720"/>
    </w:pPr>
    <w:rPr>
      <w:rFonts w:cs="Arial"/>
      <w:color w:val="000000"/>
      <w:sz w:val="24"/>
    </w:rPr>
  </w:style>
  <w:style w:type="character" w:styleId="BodyTextIndent2Char" w:customStyle="1">
    <w:name w:val="Body Text Indent 2 Char"/>
    <w:basedOn w:val="DefaultParagraphFont"/>
    <w:link w:val="BodyTextIndent2"/>
    <w:semiHidden/>
    <w:rsid w:val="00A65405"/>
    <w:rPr>
      <w:rFonts w:ascii="Arial" w:hAnsi="Arial" w:eastAsia="Times New Roman" w:cs="Arial"/>
      <w:color w:val="000000"/>
      <w:sz w:val="24"/>
      <w:szCs w:val="24"/>
    </w:rPr>
  </w:style>
  <w:style w:type="character" w:styleId="Strong">
    <w:name w:val="Strong"/>
    <w:basedOn w:val="DefaultParagraphFont"/>
    <w:uiPriority w:val="22"/>
    <w:qFormat/>
    <w:rsid w:val="00D2103E"/>
    <w:rPr>
      <w:b/>
      <w:bCs/>
    </w:rPr>
  </w:style>
  <w:style w:type="paragraph" w:styleId="Descriptionlabels" w:customStyle="1">
    <w:name w:val="Description labels"/>
    <w:basedOn w:val="Normal"/>
    <w:link w:val="DescriptionlabelsChar"/>
    <w:qFormat/>
    <w:rsid w:val="003A5236"/>
    <w:pPr>
      <w:spacing w:before="120" w:after="120"/>
    </w:pPr>
    <w:rPr>
      <w:rFonts w:eastAsia="Calibri"/>
      <w:b/>
      <w:smallCaps/>
      <w:color w:val="262626"/>
      <w:sz w:val="24"/>
      <w:szCs w:val="22"/>
      <w:lang w:val="en-US"/>
    </w:rPr>
  </w:style>
  <w:style w:type="character" w:styleId="DescriptionlabelsChar" w:customStyle="1">
    <w:name w:val="Description labels Char"/>
    <w:link w:val="Descriptionlabels"/>
    <w:rsid w:val="003A5236"/>
    <w:rPr>
      <w:rFonts w:ascii="Arial" w:hAnsi="Arial" w:eastAsia="Calibri" w:cs="Times New Roman"/>
      <w:b/>
      <w:smallCaps/>
      <w:color w:val="262626"/>
      <w:sz w:val="24"/>
      <w:lang w:val="en-US"/>
    </w:rPr>
  </w:style>
  <w:style w:type="paragraph" w:styleId="Caption">
    <w:name w:val="caption"/>
    <w:basedOn w:val="Normal"/>
    <w:next w:val="Normal"/>
    <w:qFormat/>
    <w:rsid w:val="00042B15"/>
    <w:pPr>
      <w:tabs>
        <w:tab w:val="left" w:pos="720"/>
        <w:tab w:val="left" w:pos="1440"/>
        <w:tab w:val="left" w:pos="2160"/>
        <w:tab w:val="left" w:pos="2880"/>
        <w:tab w:val="left" w:pos="3600"/>
        <w:tab w:val="left" w:pos="4320"/>
        <w:tab w:val="right" w:pos="8910"/>
      </w:tabs>
      <w:overflowPunct w:val="0"/>
      <w:autoSpaceDE w:val="0"/>
      <w:autoSpaceDN w:val="0"/>
      <w:adjustRightInd w:val="0"/>
      <w:jc w:val="both"/>
      <w:textAlignment w:val="baseline"/>
    </w:pPr>
    <w:rPr>
      <w:rFonts w:cs="Arial"/>
      <w:sz w:val="24"/>
      <w:szCs w:val="20"/>
      <w:u w:val="single"/>
    </w:rPr>
  </w:style>
  <w:style w:type="paragraph" w:styleId="Label" w:customStyle="1">
    <w:name w:val="Label"/>
    <w:basedOn w:val="Normal"/>
    <w:link w:val="LabelChar"/>
    <w:qFormat/>
    <w:rsid w:val="00042B15"/>
    <w:pPr>
      <w:spacing w:before="40" w:after="20"/>
    </w:pPr>
    <w:rPr>
      <w:rFonts w:ascii="Calibri" w:hAnsi="Calibri" w:eastAsia="Calibri"/>
      <w:b/>
      <w:color w:val="262626"/>
      <w:sz w:val="20"/>
      <w:szCs w:val="22"/>
      <w:lang w:val="en-US"/>
    </w:rPr>
  </w:style>
  <w:style w:type="character" w:styleId="LabelChar" w:customStyle="1">
    <w:name w:val="Label Char"/>
    <w:link w:val="Label"/>
    <w:rsid w:val="00042B15"/>
    <w:rPr>
      <w:rFonts w:ascii="Calibri" w:hAnsi="Calibri" w:eastAsia="Calibri" w:cs="Times New Roman"/>
      <w:b/>
      <w:color w:val="262626"/>
      <w:sz w:val="20"/>
      <w:lang w:val="en-US"/>
    </w:rPr>
  </w:style>
  <w:style w:type="table" w:styleId="TableGrid">
    <w:name w:val="Table Grid"/>
    <w:basedOn w:val="TableNormal"/>
    <w:uiPriority w:val="59"/>
    <w:rsid w:val="00042B15"/>
    <w:pPr>
      <w:spacing w:after="0" w:line="240" w:lineRule="auto"/>
    </w:pPr>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A54ECE"/>
    <w:pPr>
      <w:spacing w:after="0" w:line="240" w:lineRule="auto"/>
    </w:pPr>
    <w:rPr>
      <w:rFonts w:ascii="Arial" w:hAnsi="Arial" w:eastAsia="Times New Roman" w:cs="Times New Roman"/>
      <w:szCs w:val="24"/>
    </w:rPr>
  </w:style>
  <w:style w:type="paragraph" w:styleId="CommentSubject">
    <w:name w:val="Comment Subject"/>
    <w:basedOn w:val="CommentText"/>
    <w:next w:val="CommentText"/>
    <w:link w:val="CommentSubjectChar"/>
    <w:uiPriority w:val="99"/>
    <w:semiHidden/>
    <w:unhideWhenUsed/>
    <w:rsid w:val="00A54ECE"/>
    <w:pPr>
      <w:spacing w:before="0" w:after="0"/>
    </w:pPr>
    <w:rPr>
      <w:rFonts w:ascii="Arial" w:hAnsi="Arial" w:eastAsia="Times New Roman"/>
      <w:b/>
      <w:bCs/>
      <w:lang w:val="en-GB"/>
    </w:rPr>
  </w:style>
  <w:style w:type="character" w:styleId="CommentSubjectChar" w:customStyle="1">
    <w:name w:val="Comment Subject Char"/>
    <w:basedOn w:val="CommentTextChar"/>
    <w:link w:val="CommentSubject"/>
    <w:uiPriority w:val="99"/>
    <w:semiHidden/>
    <w:rsid w:val="00A54ECE"/>
    <w:rPr>
      <w:rFonts w:ascii="Arial" w:hAnsi="Arial" w:eastAsia="Times New Roman" w:cs="Times New Roman"/>
      <w:b/>
      <w:bCs/>
      <w:sz w:val="20"/>
      <w:szCs w:val="20"/>
      <w:lang w:val="en-US"/>
    </w:rPr>
  </w:style>
  <w:style w:type="paragraph" w:styleId="cvgsua" w:customStyle="1">
    <w:name w:val="cvgsua"/>
    <w:basedOn w:val="Normal"/>
    <w:rsid w:val="00CF3CBA"/>
    <w:pPr>
      <w:spacing w:before="100" w:beforeAutospacing="1" w:after="100" w:afterAutospacing="1"/>
    </w:pPr>
    <w:rPr>
      <w:rFonts w:ascii="Times New Roman" w:hAnsi="Times New Roman"/>
      <w:sz w:val="24"/>
      <w:lang w:eastAsia="en-GB"/>
    </w:rPr>
  </w:style>
  <w:style w:type="character" w:styleId="oypena" w:customStyle="1">
    <w:name w:val="oypena"/>
    <w:basedOn w:val="DefaultParagraphFont"/>
    <w:rsid w:val="00CF3C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3314">
      <w:bodyDiv w:val="1"/>
      <w:marLeft w:val="0"/>
      <w:marRight w:val="0"/>
      <w:marTop w:val="0"/>
      <w:marBottom w:val="0"/>
      <w:divBdr>
        <w:top w:val="none" w:sz="0" w:space="0" w:color="auto"/>
        <w:left w:val="none" w:sz="0" w:space="0" w:color="auto"/>
        <w:bottom w:val="none" w:sz="0" w:space="0" w:color="auto"/>
        <w:right w:val="none" w:sz="0" w:space="0" w:color="auto"/>
      </w:divBdr>
    </w:div>
    <w:div w:id="114255605">
      <w:bodyDiv w:val="1"/>
      <w:marLeft w:val="0"/>
      <w:marRight w:val="0"/>
      <w:marTop w:val="0"/>
      <w:marBottom w:val="0"/>
      <w:divBdr>
        <w:top w:val="none" w:sz="0" w:space="0" w:color="auto"/>
        <w:left w:val="none" w:sz="0" w:space="0" w:color="auto"/>
        <w:bottom w:val="none" w:sz="0" w:space="0" w:color="auto"/>
        <w:right w:val="none" w:sz="0" w:space="0" w:color="auto"/>
      </w:divBdr>
    </w:div>
    <w:div w:id="237062299">
      <w:bodyDiv w:val="1"/>
      <w:marLeft w:val="0"/>
      <w:marRight w:val="0"/>
      <w:marTop w:val="0"/>
      <w:marBottom w:val="0"/>
      <w:divBdr>
        <w:top w:val="none" w:sz="0" w:space="0" w:color="auto"/>
        <w:left w:val="none" w:sz="0" w:space="0" w:color="auto"/>
        <w:bottom w:val="none" w:sz="0" w:space="0" w:color="auto"/>
        <w:right w:val="none" w:sz="0" w:space="0" w:color="auto"/>
      </w:divBdr>
    </w:div>
    <w:div w:id="451436678">
      <w:bodyDiv w:val="1"/>
      <w:marLeft w:val="0"/>
      <w:marRight w:val="0"/>
      <w:marTop w:val="0"/>
      <w:marBottom w:val="0"/>
      <w:divBdr>
        <w:top w:val="none" w:sz="0" w:space="0" w:color="auto"/>
        <w:left w:val="none" w:sz="0" w:space="0" w:color="auto"/>
        <w:bottom w:val="none" w:sz="0" w:space="0" w:color="auto"/>
        <w:right w:val="none" w:sz="0" w:space="0" w:color="auto"/>
      </w:divBdr>
    </w:div>
    <w:div w:id="481167188">
      <w:bodyDiv w:val="1"/>
      <w:marLeft w:val="0"/>
      <w:marRight w:val="0"/>
      <w:marTop w:val="0"/>
      <w:marBottom w:val="0"/>
      <w:divBdr>
        <w:top w:val="none" w:sz="0" w:space="0" w:color="auto"/>
        <w:left w:val="none" w:sz="0" w:space="0" w:color="auto"/>
        <w:bottom w:val="none" w:sz="0" w:space="0" w:color="auto"/>
        <w:right w:val="none" w:sz="0" w:space="0" w:color="auto"/>
      </w:divBdr>
    </w:div>
    <w:div w:id="567307570">
      <w:bodyDiv w:val="1"/>
      <w:marLeft w:val="0"/>
      <w:marRight w:val="0"/>
      <w:marTop w:val="0"/>
      <w:marBottom w:val="0"/>
      <w:divBdr>
        <w:top w:val="none" w:sz="0" w:space="0" w:color="auto"/>
        <w:left w:val="none" w:sz="0" w:space="0" w:color="auto"/>
        <w:bottom w:val="none" w:sz="0" w:space="0" w:color="auto"/>
        <w:right w:val="none" w:sz="0" w:space="0" w:color="auto"/>
      </w:divBdr>
    </w:div>
    <w:div w:id="773477934">
      <w:bodyDiv w:val="1"/>
      <w:marLeft w:val="0"/>
      <w:marRight w:val="0"/>
      <w:marTop w:val="0"/>
      <w:marBottom w:val="0"/>
      <w:divBdr>
        <w:top w:val="none" w:sz="0" w:space="0" w:color="auto"/>
        <w:left w:val="none" w:sz="0" w:space="0" w:color="auto"/>
        <w:bottom w:val="none" w:sz="0" w:space="0" w:color="auto"/>
        <w:right w:val="none" w:sz="0" w:space="0" w:color="auto"/>
      </w:divBdr>
    </w:div>
    <w:div w:id="850071373">
      <w:bodyDiv w:val="1"/>
      <w:marLeft w:val="0"/>
      <w:marRight w:val="0"/>
      <w:marTop w:val="0"/>
      <w:marBottom w:val="0"/>
      <w:divBdr>
        <w:top w:val="none" w:sz="0" w:space="0" w:color="auto"/>
        <w:left w:val="none" w:sz="0" w:space="0" w:color="auto"/>
        <w:bottom w:val="none" w:sz="0" w:space="0" w:color="auto"/>
        <w:right w:val="none" w:sz="0" w:space="0" w:color="auto"/>
      </w:divBdr>
      <w:divsChild>
        <w:div w:id="223957923">
          <w:marLeft w:val="547"/>
          <w:marRight w:val="0"/>
          <w:marTop w:val="0"/>
          <w:marBottom w:val="0"/>
          <w:divBdr>
            <w:top w:val="none" w:sz="0" w:space="0" w:color="auto"/>
            <w:left w:val="none" w:sz="0" w:space="0" w:color="auto"/>
            <w:bottom w:val="none" w:sz="0" w:space="0" w:color="auto"/>
            <w:right w:val="none" w:sz="0" w:space="0" w:color="auto"/>
          </w:divBdr>
        </w:div>
      </w:divsChild>
    </w:div>
    <w:div w:id="905918502">
      <w:bodyDiv w:val="1"/>
      <w:marLeft w:val="0"/>
      <w:marRight w:val="0"/>
      <w:marTop w:val="0"/>
      <w:marBottom w:val="0"/>
      <w:divBdr>
        <w:top w:val="none" w:sz="0" w:space="0" w:color="auto"/>
        <w:left w:val="none" w:sz="0" w:space="0" w:color="auto"/>
        <w:bottom w:val="none" w:sz="0" w:space="0" w:color="auto"/>
        <w:right w:val="none" w:sz="0" w:space="0" w:color="auto"/>
      </w:divBdr>
    </w:div>
    <w:div w:id="963779580">
      <w:bodyDiv w:val="1"/>
      <w:marLeft w:val="0"/>
      <w:marRight w:val="0"/>
      <w:marTop w:val="0"/>
      <w:marBottom w:val="0"/>
      <w:divBdr>
        <w:top w:val="none" w:sz="0" w:space="0" w:color="auto"/>
        <w:left w:val="none" w:sz="0" w:space="0" w:color="auto"/>
        <w:bottom w:val="none" w:sz="0" w:space="0" w:color="auto"/>
        <w:right w:val="none" w:sz="0" w:space="0" w:color="auto"/>
      </w:divBdr>
    </w:div>
    <w:div w:id="1070732078">
      <w:bodyDiv w:val="1"/>
      <w:marLeft w:val="0"/>
      <w:marRight w:val="0"/>
      <w:marTop w:val="0"/>
      <w:marBottom w:val="0"/>
      <w:divBdr>
        <w:top w:val="none" w:sz="0" w:space="0" w:color="auto"/>
        <w:left w:val="none" w:sz="0" w:space="0" w:color="auto"/>
        <w:bottom w:val="none" w:sz="0" w:space="0" w:color="auto"/>
        <w:right w:val="none" w:sz="0" w:space="0" w:color="auto"/>
      </w:divBdr>
    </w:div>
    <w:div w:id="1118842394">
      <w:bodyDiv w:val="1"/>
      <w:marLeft w:val="0"/>
      <w:marRight w:val="0"/>
      <w:marTop w:val="0"/>
      <w:marBottom w:val="0"/>
      <w:divBdr>
        <w:top w:val="none" w:sz="0" w:space="0" w:color="auto"/>
        <w:left w:val="none" w:sz="0" w:space="0" w:color="auto"/>
        <w:bottom w:val="none" w:sz="0" w:space="0" w:color="auto"/>
        <w:right w:val="none" w:sz="0" w:space="0" w:color="auto"/>
      </w:divBdr>
    </w:div>
    <w:div w:id="1166895515">
      <w:bodyDiv w:val="1"/>
      <w:marLeft w:val="0"/>
      <w:marRight w:val="0"/>
      <w:marTop w:val="0"/>
      <w:marBottom w:val="0"/>
      <w:divBdr>
        <w:top w:val="none" w:sz="0" w:space="0" w:color="auto"/>
        <w:left w:val="none" w:sz="0" w:space="0" w:color="auto"/>
        <w:bottom w:val="none" w:sz="0" w:space="0" w:color="auto"/>
        <w:right w:val="none" w:sz="0" w:space="0" w:color="auto"/>
      </w:divBdr>
    </w:div>
    <w:div w:id="1337222742">
      <w:bodyDiv w:val="1"/>
      <w:marLeft w:val="0"/>
      <w:marRight w:val="0"/>
      <w:marTop w:val="0"/>
      <w:marBottom w:val="0"/>
      <w:divBdr>
        <w:top w:val="none" w:sz="0" w:space="0" w:color="auto"/>
        <w:left w:val="none" w:sz="0" w:space="0" w:color="auto"/>
        <w:bottom w:val="none" w:sz="0" w:space="0" w:color="auto"/>
        <w:right w:val="none" w:sz="0" w:space="0" w:color="auto"/>
      </w:divBdr>
    </w:div>
    <w:div w:id="1353458172">
      <w:bodyDiv w:val="1"/>
      <w:marLeft w:val="0"/>
      <w:marRight w:val="0"/>
      <w:marTop w:val="0"/>
      <w:marBottom w:val="0"/>
      <w:divBdr>
        <w:top w:val="none" w:sz="0" w:space="0" w:color="auto"/>
        <w:left w:val="none" w:sz="0" w:space="0" w:color="auto"/>
        <w:bottom w:val="none" w:sz="0" w:space="0" w:color="auto"/>
        <w:right w:val="none" w:sz="0" w:space="0" w:color="auto"/>
      </w:divBdr>
    </w:div>
    <w:div w:id="1366052788">
      <w:bodyDiv w:val="1"/>
      <w:marLeft w:val="0"/>
      <w:marRight w:val="0"/>
      <w:marTop w:val="0"/>
      <w:marBottom w:val="0"/>
      <w:divBdr>
        <w:top w:val="none" w:sz="0" w:space="0" w:color="auto"/>
        <w:left w:val="none" w:sz="0" w:space="0" w:color="auto"/>
        <w:bottom w:val="none" w:sz="0" w:space="0" w:color="auto"/>
        <w:right w:val="none" w:sz="0" w:space="0" w:color="auto"/>
      </w:divBdr>
    </w:div>
    <w:div w:id="1459640446">
      <w:bodyDiv w:val="1"/>
      <w:marLeft w:val="0"/>
      <w:marRight w:val="0"/>
      <w:marTop w:val="0"/>
      <w:marBottom w:val="0"/>
      <w:divBdr>
        <w:top w:val="none" w:sz="0" w:space="0" w:color="auto"/>
        <w:left w:val="none" w:sz="0" w:space="0" w:color="auto"/>
        <w:bottom w:val="none" w:sz="0" w:space="0" w:color="auto"/>
        <w:right w:val="none" w:sz="0" w:space="0" w:color="auto"/>
      </w:divBdr>
    </w:div>
    <w:div w:id="1593665668">
      <w:bodyDiv w:val="1"/>
      <w:marLeft w:val="0"/>
      <w:marRight w:val="0"/>
      <w:marTop w:val="0"/>
      <w:marBottom w:val="0"/>
      <w:divBdr>
        <w:top w:val="none" w:sz="0" w:space="0" w:color="auto"/>
        <w:left w:val="none" w:sz="0" w:space="0" w:color="auto"/>
        <w:bottom w:val="none" w:sz="0" w:space="0" w:color="auto"/>
        <w:right w:val="none" w:sz="0" w:space="0" w:color="auto"/>
      </w:divBdr>
    </w:div>
    <w:div w:id="1715346168">
      <w:bodyDiv w:val="1"/>
      <w:marLeft w:val="0"/>
      <w:marRight w:val="0"/>
      <w:marTop w:val="0"/>
      <w:marBottom w:val="0"/>
      <w:divBdr>
        <w:top w:val="none" w:sz="0" w:space="0" w:color="auto"/>
        <w:left w:val="none" w:sz="0" w:space="0" w:color="auto"/>
        <w:bottom w:val="none" w:sz="0" w:space="0" w:color="auto"/>
        <w:right w:val="none" w:sz="0" w:space="0" w:color="auto"/>
      </w:divBdr>
    </w:div>
    <w:div w:id="1724407454">
      <w:bodyDiv w:val="1"/>
      <w:marLeft w:val="0"/>
      <w:marRight w:val="0"/>
      <w:marTop w:val="0"/>
      <w:marBottom w:val="0"/>
      <w:divBdr>
        <w:top w:val="none" w:sz="0" w:space="0" w:color="auto"/>
        <w:left w:val="none" w:sz="0" w:space="0" w:color="auto"/>
        <w:bottom w:val="none" w:sz="0" w:space="0" w:color="auto"/>
        <w:right w:val="none" w:sz="0" w:space="0" w:color="auto"/>
      </w:divBdr>
      <w:divsChild>
        <w:div w:id="1232814267">
          <w:marLeft w:val="547"/>
          <w:marRight w:val="0"/>
          <w:marTop w:val="0"/>
          <w:marBottom w:val="0"/>
          <w:divBdr>
            <w:top w:val="none" w:sz="0" w:space="0" w:color="auto"/>
            <w:left w:val="none" w:sz="0" w:space="0" w:color="auto"/>
            <w:bottom w:val="none" w:sz="0" w:space="0" w:color="auto"/>
            <w:right w:val="none" w:sz="0" w:space="0" w:color="auto"/>
          </w:divBdr>
        </w:div>
      </w:divsChild>
    </w:div>
    <w:div w:id="1732773226">
      <w:bodyDiv w:val="1"/>
      <w:marLeft w:val="0"/>
      <w:marRight w:val="0"/>
      <w:marTop w:val="0"/>
      <w:marBottom w:val="0"/>
      <w:divBdr>
        <w:top w:val="none" w:sz="0" w:space="0" w:color="auto"/>
        <w:left w:val="none" w:sz="0" w:space="0" w:color="auto"/>
        <w:bottom w:val="none" w:sz="0" w:space="0" w:color="auto"/>
        <w:right w:val="none" w:sz="0" w:space="0" w:color="auto"/>
      </w:divBdr>
    </w:div>
    <w:div w:id="1837456482">
      <w:bodyDiv w:val="1"/>
      <w:marLeft w:val="0"/>
      <w:marRight w:val="0"/>
      <w:marTop w:val="0"/>
      <w:marBottom w:val="0"/>
      <w:divBdr>
        <w:top w:val="none" w:sz="0" w:space="0" w:color="auto"/>
        <w:left w:val="none" w:sz="0" w:space="0" w:color="auto"/>
        <w:bottom w:val="none" w:sz="0" w:space="0" w:color="auto"/>
        <w:right w:val="none" w:sz="0" w:space="0" w:color="auto"/>
      </w:divBdr>
    </w:div>
    <w:div w:id="1892690866">
      <w:bodyDiv w:val="1"/>
      <w:marLeft w:val="0"/>
      <w:marRight w:val="0"/>
      <w:marTop w:val="0"/>
      <w:marBottom w:val="0"/>
      <w:divBdr>
        <w:top w:val="none" w:sz="0" w:space="0" w:color="auto"/>
        <w:left w:val="none" w:sz="0" w:space="0" w:color="auto"/>
        <w:bottom w:val="none" w:sz="0" w:space="0" w:color="auto"/>
        <w:right w:val="none" w:sz="0" w:space="0" w:color="auto"/>
      </w:divBdr>
    </w:div>
    <w:div w:id="2032216072">
      <w:bodyDiv w:val="1"/>
      <w:marLeft w:val="0"/>
      <w:marRight w:val="0"/>
      <w:marTop w:val="0"/>
      <w:marBottom w:val="0"/>
      <w:divBdr>
        <w:top w:val="none" w:sz="0" w:space="0" w:color="auto"/>
        <w:left w:val="none" w:sz="0" w:space="0" w:color="auto"/>
        <w:bottom w:val="none" w:sz="0" w:space="0" w:color="auto"/>
        <w:right w:val="none" w:sz="0" w:space="0" w:color="auto"/>
      </w:divBdr>
    </w:div>
    <w:div w:id="210143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microsoft.com/office/2016/09/relationships/commentsIds" Target="commentsIds.xml" Id="rId18" /><Relationship Type="http://schemas.openxmlformats.org/officeDocument/2006/relationships/customXml" Target="../customXml/item3.xml" Id="rId3" /><Relationship Type="http://schemas.openxmlformats.org/officeDocument/2006/relationships/image" Target="media/image7.png" Id="rId21" /><Relationship Type="http://schemas.openxmlformats.org/officeDocument/2006/relationships/theme" Target="theme/theme1.xml" Id="rId34" /><Relationship Type="http://schemas.openxmlformats.org/officeDocument/2006/relationships/settings" Target="settings.xml" Id="rId7" /><Relationship Type="http://schemas.openxmlformats.org/officeDocument/2006/relationships/image" Target="media/image2.png" Id="rId12" /><Relationship Type="http://schemas.microsoft.com/office/2011/relationships/commentsExtended" Target="commentsExtended.xml" Id="rId17" /><Relationship Type="http://schemas.microsoft.com/office/2011/relationships/people" Target="people.xml" Id="rId33" /><Relationship Type="http://schemas.openxmlformats.org/officeDocument/2006/relationships/customXml" Target="../customXml/item2.xml" Id="rId2" /><Relationship Type="http://schemas.openxmlformats.org/officeDocument/2006/relationships/image" Target="media/image6.png" Id="rId20" /><Relationship Type="http://schemas.microsoft.com/office/2007/relationships/diagramDrawing" Target="diagrams/drawing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image" Target="media/image10.png" Id="rId24" /><Relationship Type="http://schemas.openxmlformats.org/officeDocument/2006/relationships/fontTable" Target="fontTable.xml" Id="rId32" /><Relationship Type="http://schemas.openxmlformats.org/officeDocument/2006/relationships/numbering" Target="numbering.xml" Id="rId5" /><Relationship Type="http://schemas.openxmlformats.org/officeDocument/2006/relationships/image" Target="media/image5.jpeg" Id="rId15" /><Relationship Type="http://schemas.openxmlformats.org/officeDocument/2006/relationships/image" Target="media/image9.png" Id="rId23" /><Relationship Type="http://schemas.openxmlformats.org/officeDocument/2006/relationships/endnotes" Target="endnotes.xml" Id="rId10" /><Relationship Type="http://schemas.openxmlformats.org/officeDocument/2006/relationships/footer" Target="footer2.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image" Target="media/image8.png" Id="rId22" /><Relationship Type="http://schemas.openxmlformats.org/officeDocument/2006/relationships/footer" Target="footer1.xml" Id="rId30" /></Relationships>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2D98942-B5E3-45E9-9548-0733F925D221}">
      <dsp:nvSpPr>
        <dsp:cNvPr id="0" name=""/>
        <dsp:cNvSpPr/>
      </dsp:nvSpPr>
      <dsp:spPr>
        <a:xfrm>
          <a:off x="2914649" y="1615425"/>
          <a:ext cx="2415153" cy="209579"/>
        </a:xfrm>
        <a:custGeom>
          <a:avLst/>
          <a:gdLst/>
          <a:ahLst/>
          <a:cxnLst/>
          <a:rect l="0" t="0" r="0" b="0"/>
          <a:pathLst>
            <a:path>
              <a:moveTo>
                <a:pt x="0" y="0"/>
              </a:moveTo>
              <a:lnTo>
                <a:pt x="0" y="104789"/>
              </a:lnTo>
              <a:lnTo>
                <a:pt x="2415153" y="104789"/>
              </a:lnTo>
              <a:lnTo>
                <a:pt x="2415153" y="20957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A7D9FDF-CF05-4A2C-B401-B397C2FC32AB}">
      <dsp:nvSpPr>
        <dsp:cNvPr id="0" name=""/>
        <dsp:cNvSpPr/>
      </dsp:nvSpPr>
      <dsp:spPr>
        <a:xfrm>
          <a:off x="2914649" y="1615425"/>
          <a:ext cx="1207576" cy="209579"/>
        </a:xfrm>
        <a:custGeom>
          <a:avLst/>
          <a:gdLst/>
          <a:ahLst/>
          <a:cxnLst/>
          <a:rect l="0" t="0" r="0" b="0"/>
          <a:pathLst>
            <a:path>
              <a:moveTo>
                <a:pt x="0" y="0"/>
              </a:moveTo>
              <a:lnTo>
                <a:pt x="0" y="104789"/>
              </a:lnTo>
              <a:lnTo>
                <a:pt x="1207576" y="104789"/>
              </a:lnTo>
              <a:lnTo>
                <a:pt x="1207576" y="20957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ED4CBD-DCF2-4700-8534-876637914892}">
      <dsp:nvSpPr>
        <dsp:cNvPr id="0" name=""/>
        <dsp:cNvSpPr/>
      </dsp:nvSpPr>
      <dsp:spPr>
        <a:xfrm>
          <a:off x="2868930" y="1615425"/>
          <a:ext cx="91440" cy="209579"/>
        </a:xfrm>
        <a:custGeom>
          <a:avLst/>
          <a:gdLst/>
          <a:ahLst/>
          <a:cxnLst/>
          <a:rect l="0" t="0" r="0" b="0"/>
          <a:pathLst>
            <a:path>
              <a:moveTo>
                <a:pt x="45720" y="0"/>
              </a:moveTo>
              <a:lnTo>
                <a:pt x="45720" y="20957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D458A49-C24F-4230-AB76-EECA2AC44A1E}">
      <dsp:nvSpPr>
        <dsp:cNvPr id="0" name=""/>
        <dsp:cNvSpPr/>
      </dsp:nvSpPr>
      <dsp:spPr>
        <a:xfrm>
          <a:off x="1707073" y="1615425"/>
          <a:ext cx="1207576" cy="209579"/>
        </a:xfrm>
        <a:custGeom>
          <a:avLst/>
          <a:gdLst/>
          <a:ahLst/>
          <a:cxnLst/>
          <a:rect l="0" t="0" r="0" b="0"/>
          <a:pathLst>
            <a:path>
              <a:moveTo>
                <a:pt x="1207576" y="0"/>
              </a:moveTo>
              <a:lnTo>
                <a:pt x="1207576" y="104789"/>
              </a:lnTo>
              <a:lnTo>
                <a:pt x="0" y="104789"/>
              </a:lnTo>
              <a:lnTo>
                <a:pt x="0" y="20957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B151AE2-F565-4495-9607-AB3DF0C477DD}">
      <dsp:nvSpPr>
        <dsp:cNvPr id="0" name=""/>
        <dsp:cNvSpPr/>
      </dsp:nvSpPr>
      <dsp:spPr>
        <a:xfrm>
          <a:off x="499496" y="1615425"/>
          <a:ext cx="2415153" cy="209579"/>
        </a:xfrm>
        <a:custGeom>
          <a:avLst/>
          <a:gdLst/>
          <a:ahLst/>
          <a:cxnLst/>
          <a:rect l="0" t="0" r="0" b="0"/>
          <a:pathLst>
            <a:path>
              <a:moveTo>
                <a:pt x="2415153" y="0"/>
              </a:moveTo>
              <a:lnTo>
                <a:pt x="2415153" y="104789"/>
              </a:lnTo>
              <a:lnTo>
                <a:pt x="0" y="104789"/>
              </a:lnTo>
              <a:lnTo>
                <a:pt x="0" y="20957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A70545-694D-4BEC-B714-9495193D8A6A}">
      <dsp:nvSpPr>
        <dsp:cNvPr id="0" name=""/>
        <dsp:cNvSpPr/>
      </dsp:nvSpPr>
      <dsp:spPr>
        <a:xfrm>
          <a:off x="2415651" y="1116426"/>
          <a:ext cx="997997" cy="49899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Joint Strategy Policy and Insights Manager</a:t>
          </a:r>
        </a:p>
      </dsp:txBody>
      <dsp:txXfrm>
        <a:off x="2415651" y="1116426"/>
        <a:ext cx="997997" cy="498998"/>
      </dsp:txXfrm>
    </dsp:sp>
    <dsp:sp modelId="{A36B1D62-67C7-49B7-9AA4-8A8F5D907F0F}">
      <dsp:nvSpPr>
        <dsp:cNvPr id="0" name=""/>
        <dsp:cNvSpPr/>
      </dsp:nvSpPr>
      <dsp:spPr>
        <a:xfrm>
          <a:off x="498" y="1825004"/>
          <a:ext cx="997997" cy="49899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Joint Social Value and Partnerships Lead/Officer</a:t>
          </a:r>
        </a:p>
      </dsp:txBody>
      <dsp:txXfrm>
        <a:off x="498" y="1825004"/>
        <a:ext cx="997997" cy="498998"/>
      </dsp:txXfrm>
    </dsp:sp>
    <dsp:sp modelId="{DDF058C8-252F-4604-A12E-A5F4338CF299}">
      <dsp:nvSpPr>
        <dsp:cNvPr id="0" name=""/>
        <dsp:cNvSpPr/>
      </dsp:nvSpPr>
      <dsp:spPr>
        <a:xfrm>
          <a:off x="1208074" y="1825004"/>
          <a:ext cx="997997" cy="49899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Joint Senior Policy Officer</a:t>
          </a:r>
        </a:p>
      </dsp:txBody>
      <dsp:txXfrm>
        <a:off x="1208074" y="1825004"/>
        <a:ext cx="997997" cy="498998"/>
      </dsp:txXfrm>
    </dsp:sp>
    <dsp:sp modelId="{0C958B21-9561-41AE-8BCB-8BE15E77A86E}">
      <dsp:nvSpPr>
        <dsp:cNvPr id="0" name=""/>
        <dsp:cNvSpPr/>
      </dsp:nvSpPr>
      <dsp:spPr>
        <a:xfrm>
          <a:off x="2415651" y="1825004"/>
          <a:ext cx="997997" cy="49899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Policy Officer x 3 (Guildford)</a:t>
          </a:r>
        </a:p>
      </dsp:txBody>
      <dsp:txXfrm>
        <a:off x="2415651" y="1825004"/>
        <a:ext cx="997997" cy="498998"/>
      </dsp:txXfrm>
    </dsp:sp>
    <dsp:sp modelId="{59939916-4CBF-41AE-8758-9B561C408EB2}">
      <dsp:nvSpPr>
        <dsp:cNvPr id="0" name=""/>
        <dsp:cNvSpPr/>
      </dsp:nvSpPr>
      <dsp:spPr>
        <a:xfrm>
          <a:off x="3623228" y="1825004"/>
          <a:ext cx="997997" cy="49899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Policy and Performance Officer (Waverley)</a:t>
          </a:r>
        </a:p>
      </dsp:txBody>
      <dsp:txXfrm>
        <a:off x="3623228" y="1825004"/>
        <a:ext cx="997997" cy="498998"/>
      </dsp:txXfrm>
    </dsp:sp>
    <dsp:sp modelId="{06BA41F5-3298-49BF-83F6-440C8F8A8ED2}">
      <dsp:nvSpPr>
        <dsp:cNvPr id="0" name=""/>
        <dsp:cNvSpPr/>
      </dsp:nvSpPr>
      <dsp:spPr>
        <a:xfrm>
          <a:off x="4830804" y="1825004"/>
          <a:ext cx="997997" cy="49899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Graduate Management Trainee</a:t>
          </a:r>
        </a:p>
      </dsp:txBody>
      <dsp:txXfrm>
        <a:off x="4830804" y="1825004"/>
        <a:ext cx="997997" cy="498998"/>
      </dsp:txXfrm>
    </dsp:sp>
    <dsp:sp modelId="{2B976510-F2ED-4051-8364-D2231A8D1672}">
      <dsp:nvSpPr>
        <dsp:cNvPr id="0" name=""/>
        <dsp:cNvSpPr/>
      </dsp:nvSpPr>
      <dsp:spPr>
        <a:xfrm>
          <a:off x="720004" y="979266"/>
          <a:ext cx="997997" cy="49899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Head of Procurement</a:t>
          </a:r>
        </a:p>
      </dsp:txBody>
      <dsp:txXfrm>
        <a:off x="720004" y="979266"/>
        <a:ext cx="997997" cy="498998"/>
      </dsp:txXfrm>
    </dsp:sp>
    <dsp:sp modelId="{D18B6484-4CB4-4E84-9ED4-2C6A93035942}">
      <dsp:nvSpPr>
        <dsp:cNvPr id="0" name=""/>
        <dsp:cNvSpPr/>
      </dsp:nvSpPr>
      <dsp:spPr>
        <a:xfrm>
          <a:off x="2407647" y="400149"/>
          <a:ext cx="997997" cy="49899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Assistant Director for Corporate Services</a:t>
          </a:r>
        </a:p>
      </dsp:txBody>
      <dsp:txXfrm>
        <a:off x="2407647" y="400149"/>
        <a:ext cx="997997" cy="498998"/>
      </dsp:txXfrm>
    </dsp:sp>
  </dsp:spTree>
</dsp:drawing>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bf4cfdd2-280b-40a1-92a1-45e224d23296" xsi:nil="true"/>
    <lcf76f155ced4ddcb4097134ff3c332f xmlns="a48918da-26fe-47b1-a57d-b8f8e94ecb4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FBC5AC783766F41BC3455C7241F07C1" ma:contentTypeVersion="17" ma:contentTypeDescription="Create a new document." ma:contentTypeScope="" ma:versionID="b01a19a2e4d34282716f5e1a2806bf63">
  <xsd:schema xmlns:xsd="http://www.w3.org/2001/XMLSchema" xmlns:xs="http://www.w3.org/2001/XMLSchema" xmlns:p="http://schemas.microsoft.com/office/2006/metadata/properties" xmlns:ns2="a48918da-26fe-47b1-a57d-b8f8e94ecb42" xmlns:ns3="bf4cfdd2-280b-40a1-92a1-45e224d23296" targetNamespace="http://schemas.microsoft.com/office/2006/metadata/properties" ma:root="true" ma:fieldsID="aea64abaff3670f4374df5878ae6252c" ns2:_="" ns3:_="">
    <xsd:import namespace="a48918da-26fe-47b1-a57d-b8f8e94ecb42"/>
    <xsd:import namespace="bf4cfdd2-280b-40a1-92a1-45e224d232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918da-26fe-47b1-a57d-b8f8e94ecb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bbfa0df-71bc-4234-b3a7-c6661151b9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4cfdd2-280b-40a1-92a1-45e224d2329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fde5c49-1d41-4de9-8436-0350116d1913}" ma:internalName="TaxCatchAll" ma:showField="CatchAllData" ma:web="bf4cfdd2-280b-40a1-92a1-45e224d2329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572608-9100-40AA-B090-6D77E9DD5EEC}">
  <ds:schemaRefs>
    <ds:schemaRef ds:uri="http://schemas.openxmlformats.org/officeDocument/2006/bibliography"/>
  </ds:schemaRefs>
</ds:datastoreItem>
</file>

<file path=customXml/itemProps2.xml><?xml version="1.0" encoding="utf-8"?>
<ds:datastoreItem xmlns:ds="http://schemas.openxmlformats.org/officeDocument/2006/customXml" ds:itemID="{76B62F60-A845-4976-BA61-2E991308AC41}">
  <ds:schemaRefs>
    <ds:schemaRef ds:uri="http://schemas.microsoft.com/office/2006/metadata/properties"/>
    <ds:schemaRef ds:uri="http://schemas.microsoft.com/office/infopath/2007/PartnerControls"/>
    <ds:schemaRef ds:uri="21e88fe7-04be-4904-a3cb-5e91ecb85730"/>
  </ds:schemaRefs>
</ds:datastoreItem>
</file>

<file path=customXml/itemProps3.xml><?xml version="1.0" encoding="utf-8"?>
<ds:datastoreItem xmlns:ds="http://schemas.openxmlformats.org/officeDocument/2006/customXml" ds:itemID="{5DA2A89D-19B4-4796-81A2-65243D68677F}">
  <ds:schemaRefs>
    <ds:schemaRef ds:uri="http://schemas.microsoft.com/sharepoint/v3/contenttype/forms"/>
  </ds:schemaRefs>
</ds:datastoreItem>
</file>

<file path=customXml/itemProps4.xml><?xml version="1.0" encoding="utf-8"?>
<ds:datastoreItem xmlns:ds="http://schemas.openxmlformats.org/officeDocument/2006/customXml" ds:itemID="{29063B6A-73B1-46E5-A1CD-1776DBE7194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Waverley Borough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ctest4</dc:creator>
  <cp:keywords/>
  <cp:lastModifiedBy>Catherine Fitzgerald</cp:lastModifiedBy>
  <cp:revision>4</cp:revision>
  <cp:lastPrinted>2015-11-19T23:10:00Z</cp:lastPrinted>
  <dcterms:created xsi:type="dcterms:W3CDTF">2026-05-01T14:30:00Z</dcterms:created>
  <dcterms:modified xsi:type="dcterms:W3CDTF">2026-07-23T15:50:02Z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0x010100CFBC5AC783766F41BC3455C7241F07C1</vt:lpwstr>
  </property>
  <property fmtid="{D5CDD505-2E9C-101B-9397-08002B2CF9AE}" pid="3" name="Property_x0020_Services_x0020_Category">
    <vt:lpwstr/>
  </property>
  <property fmtid="{D5CDD505-2E9C-101B-9397-08002B2CF9AE}" pid="4" name="Property_x0020_Services_x0020_Doc_x0020_Type">
    <vt:lpwstr/>
  </property>
  <property fmtid="{D5CDD505-2E9C-101B-9397-08002B2CF9AE}" pid="5" name="Property Services Category">
    <vt:lpwstr/>
  </property>
  <property fmtid="{D5CDD505-2E9C-101B-9397-08002B2CF9AE}" pid="6" name="Property Services Doc Type">
    <vt:lpwstr/>
  </property>
  <property fmtid="{D5CDD505-2E9C-101B-9397-08002B2CF9AE}" pid="7" name="Order">
    <vt:r8>10300</vt:r8>
  </property>
  <property fmtid="{D5CDD505-2E9C-101B-9397-08002B2CF9AE}" pid="8" name="MediaServiceImageTags">
    <vt:lpwstr/>
  </property>
</Properties>
</file>