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B23E35" w:rsidR="00246545" w:rsidP="0007662A" w:rsidRDefault="0007662A" w14:paraId="170AC514" w14:textId="3C18917C">
      <w:pPr>
        <w:ind w:left="-993" w:firstLine="993"/>
        <w:jc w:val="right"/>
        <w:rPr>
          <w:rFonts w:ascii="Arial" w:hAnsi="Arial" w:cs="Arial"/>
        </w:rPr>
      </w:pPr>
      <w:r>
        <w:rPr>
          <w:rFonts w:ascii="Arial" w:hAnsi="Arial" w:cs="Arial"/>
          <w:noProof/>
          <w:color w:val="2B579A"/>
          <w:shd w:val="clear" w:color="auto" w:fill="E6E6E6"/>
        </w:rPr>
        <w:drawing>
          <wp:inline distT="0" distB="0" distL="0" distR="0" wp14:anchorId="5FEEA627" wp14:editId="0C16CE6B">
            <wp:extent cx="3200400" cy="1809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3E35" w:rsidR="00060351">
        <w:rPr>
          <w:rFonts w:ascii="Arial" w:hAnsi="Arial" w:cs="Arial"/>
        </w:rPr>
        <w:t> </w:t>
      </w:r>
    </w:p>
    <w:p w:rsidRPr="00B23E35" w:rsidR="00060351" w:rsidP="00060351" w:rsidRDefault="00060351" w14:paraId="2A9547CD" w14:textId="3BF05718">
      <w:pPr>
        <w:ind w:left="-993" w:firstLine="993"/>
        <w:rPr>
          <w:rFonts w:ascii="Arial" w:hAnsi="Arial" w:cs="Arial"/>
        </w:rPr>
      </w:pPr>
    </w:p>
    <w:p w:rsidRPr="00B23E35" w:rsidR="00060351" w:rsidP="00060351" w:rsidRDefault="00060351" w14:paraId="0E4A0279" w14:textId="484D8BC3">
      <w:pPr>
        <w:ind w:left="-993" w:firstLine="993"/>
        <w:rPr>
          <w:rFonts w:ascii="Arial" w:hAnsi="Arial" w:cs="Arial"/>
        </w:rPr>
      </w:pPr>
    </w:p>
    <w:p w:rsidRPr="00B23E35" w:rsidR="00046A7A" w:rsidP="00CE4BD5" w:rsidRDefault="00CE4BD5" w14:paraId="2C9AC867" w14:textId="765D22ED">
      <w:pPr>
        <w:ind w:left="-993" w:firstLine="993"/>
        <w:jc w:val="center"/>
        <w:rPr>
          <w:rFonts w:ascii="Arial" w:hAnsi="Arial" w:cs="Arial"/>
          <w:sz w:val="56"/>
          <w:szCs w:val="56"/>
        </w:rPr>
      </w:pPr>
    </w:p>
    <w:p w:rsidRPr="00B23E35" w:rsidR="00046A7A" w:rsidP="00060351" w:rsidRDefault="00046A7A" w14:paraId="28DE341C" w14:textId="77777777">
      <w:pPr>
        <w:ind w:left="-993" w:firstLine="993"/>
        <w:rPr>
          <w:rFonts w:ascii="Arial" w:hAnsi="Arial" w:cs="Arial"/>
          <w:sz w:val="56"/>
          <w:szCs w:val="56"/>
        </w:rPr>
      </w:pPr>
    </w:p>
    <w:p w:rsidRPr="00B23E35" w:rsidR="00060351" w:rsidP="00060351" w:rsidRDefault="00060351" w14:paraId="61F78D55" w14:textId="4906E724">
      <w:pPr>
        <w:ind w:left="-993" w:firstLine="993"/>
        <w:rPr>
          <w:rFonts w:ascii="Arial" w:hAnsi="Arial" w:cs="Arial"/>
          <w:sz w:val="56"/>
          <w:szCs w:val="56"/>
        </w:rPr>
      </w:pPr>
      <w:r w:rsidRPr="00B23E35">
        <w:rPr>
          <w:rFonts w:ascii="Arial" w:hAnsi="Arial" w:cs="Arial"/>
          <w:sz w:val="56"/>
          <w:szCs w:val="56"/>
        </w:rPr>
        <w:t>Job Description</w:t>
      </w:r>
    </w:p>
    <w:p w:rsidRPr="00B23E35" w:rsidR="00060351" w:rsidP="00060351" w:rsidRDefault="00060351" w14:paraId="6AE4BCB0" w14:textId="7269EF27">
      <w:pPr>
        <w:ind w:left="-993" w:firstLine="993"/>
        <w:rPr>
          <w:rFonts w:ascii="Arial" w:hAnsi="Arial" w:cs="Arial"/>
          <w:sz w:val="28"/>
          <w:szCs w:val="28"/>
        </w:rPr>
      </w:pPr>
    </w:p>
    <w:p w:rsidRPr="00B23E35" w:rsidR="00046A7A" w:rsidP="00060351" w:rsidRDefault="00046A7A" w14:paraId="270FA40C" w14:textId="77777777">
      <w:pPr>
        <w:ind w:left="-993" w:firstLine="993"/>
        <w:rPr>
          <w:rFonts w:ascii="Arial" w:hAnsi="Arial" w:cs="Arial"/>
          <w:i/>
          <w:iCs/>
          <w:sz w:val="48"/>
          <w:szCs w:val="48"/>
        </w:rPr>
      </w:pPr>
    </w:p>
    <w:p w:rsidRPr="006052EE" w:rsidR="006052EE" w:rsidP="00060351" w:rsidRDefault="006052EE" w14:paraId="033EA157" w14:textId="7B80D683">
      <w:pPr>
        <w:ind w:left="-993" w:firstLine="993"/>
        <w:rPr>
          <w:rFonts w:ascii="Arial" w:hAnsi="Arial" w:cs="Arial"/>
          <w:sz w:val="48"/>
          <w:szCs w:val="48"/>
        </w:rPr>
      </w:pPr>
      <w:r w:rsidRPr="6B26FCC6" w:rsidR="15B72AE9">
        <w:rPr>
          <w:rFonts w:ascii="Arial" w:hAnsi="Arial" w:cs="Arial"/>
          <w:sz w:val="48"/>
          <w:szCs w:val="48"/>
        </w:rPr>
        <w:t>Brentwood Borough Council</w:t>
      </w:r>
    </w:p>
    <w:p w:rsidRPr="00B23E35" w:rsidR="00046A7A" w:rsidP="6B26FCC6" w:rsidRDefault="00B257FD" w14:paraId="0A710CBE" w14:textId="5E7969E8">
      <w:pPr>
        <w:pStyle w:val="Normal"/>
        <w:suppressLineNumbers w:val="0"/>
        <w:bidi w:val="0"/>
        <w:spacing w:before="0" w:beforeAutospacing="off" w:after="160" w:afterAutospacing="off" w:line="259" w:lineRule="auto"/>
        <w:ind w:left="-993" w:right="0" w:firstLine="993"/>
        <w:jc w:val="left"/>
        <w:rPr>
          <w:rFonts w:ascii="Arial" w:hAnsi="Arial" w:cs="Arial"/>
          <w:sz w:val="48"/>
          <w:szCs w:val="48"/>
        </w:rPr>
      </w:pPr>
      <w:r w:rsidRPr="6B26FCC6" w:rsidR="71271A8E">
        <w:rPr>
          <w:rFonts w:ascii="Arial" w:hAnsi="Arial" w:cs="Arial"/>
          <w:sz w:val="48"/>
          <w:szCs w:val="48"/>
        </w:rPr>
        <w:t>Arboriculture</w:t>
      </w:r>
      <w:r w:rsidRPr="6B26FCC6" w:rsidR="62EED15A">
        <w:rPr>
          <w:rFonts w:ascii="Arial" w:hAnsi="Arial" w:cs="Arial"/>
          <w:sz w:val="48"/>
          <w:szCs w:val="48"/>
        </w:rPr>
        <w:t xml:space="preserve"> and</w:t>
      </w:r>
      <w:r w:rsidRPr="6B26FCC6" w:rsidR="60EA1EBF">
        <w:rPr>
          <w:rFonts w:ascii="Arial" w:hAnsi="Arial" w:cs="Arial"/>
          <w:sz w:val="48"/>
          <w:szCs w:val="48"/>
        </w:rPr>
        <w:t xml:space="preserve"> Woodland Manager</w:t>
      </w:r>
    </w:p>
    <w:p w:rsidRPr="00B23E35" w:rsidR="00046A7A" w:rsidP="00771F7A" w:rsidRDefault="00046A7A" w14:paraId="3CCDA9A8" w14:textId="19297C97">
      <w:pPr>
        <w:rPr>
          <w:rFonts w:ascii="Arial" w:hAnsi="Arial" w:cs="Arial"/>
          <w:sz w:val="28"/>
          <w:szCs w:val="28"/>
        </w:rPr>
      </w:pPr>
    </w:p>
    <w:p w:rsidRPr="00B23E35" w:rsidR="00771F7A" w:rsidP="00060351" w:rsidRDefault="00771F7A" w14:paraId="679D7A1B" w14:textId="201D4B04">
      <w:pPr>
        <w:ind w:left="-993" w:firstLine="993"/>
        <w:rPr>
          <w:rFonts w:ascii="Arial" w:hAnsi="Arial" w:cs="Arial"/>
          <w:sz w:val="28"/>
          <w:szCs w:val="28"/>
        </w:rPr>
      </w:pPr>
    </w:p>
    <w:p w:rsidRPr="00B23E35" w:rsidR="00771F7A" w:rsidP="00060351" w:rsidRDefault="00771F7A" w14:paraId="1ED38E07" w14:textId="34FC7783">
      <w:pPr>
        <w:ind w:left="-993" w:firstLine="993"/>
        <w:rPr>
          <w:rFonts w:ascii="Arial" w:hAnsi="Arial" w:cs="Arial"/>
          <w:sz w:val="28"/>
          <w:szCs w:val="28"/>
        </w:rPr>
      </w:pPr>
    </w:p>
    <w:p w:rsidRPr="00B23E35" w:rsidR="00771F7A" w:rsidP="00060351" w:rsidRDefault="00771F7A" w14:paraId="5481B5AE" w14:textId="0F23ACEE">
      <w:pPr>
        <w:ind w:left="-993" w:firstLine="993"/>
        <w:rPr>
          <w:rFonts w:ascii="Arial" w:hAnsi="Arial" w:cs="Arial"/>
          <w:sz w:val="28"/>
          <w:szCs w:val="28"/>
        </w:rPr>
      </w:pPr>
    </w:p>
    <w:p w:rsidRPr="00B23E35" w:rsidR="00771F7A" w:rsidP="00060351" w:rsidRDefault="00771F7A" w14:paraId="66ADDC55" w14:textId="36EA99B9">
      <w:pPr>
        <w:ind w:left="-993" w:firstLine="993"/>
        <w:rPr>
          <w:rFonts w:ascii="Arial" w:hAnsi="Arial" w:cs="Arial"/>
          <w:sz w:val="28"/>
          <w:szCs w:val="28"/>
        </w:rPr>
      </w:pPr>
    </w:p>
    <w:p w:rsidRPr="00B23E35" w:rsidR="00046A7A" w:rsidRDefault="00046A7A" w14:paraId="5F468568" w14:textId="3BA53799">
      <w:pPr>
        <w:rPr>
          <w:rFonts w:ascii="Arial" w:hAnsi="Arial" w:cs="Arial"/>
          <w:sz w:val="28"/>
          <w:szCs w:val="28"/>
        </w:rPr>
      </w:pPr>
      <w:r w:rsidRPr="00B23E35">
        <w:rPr>
          <w:rFonts w:ascii="Arial" w:hAnsi="Arial" w:cs="Arial"/>
          <w:sz w:val="28"/>
          <w:szCs w:val="28"/>
        </w:rPr>
        <w:br w:type="page"/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553"/>
        <w:gridCol w:w="6894"/>
      </w:tblGrid>
      <w:tr w:rsidRPr="00B23E35" w:rsidR="00046A7A" w:rsidTr="6B26FCC6" w14:paraId="6388E37E" w14:textId="0AC76A0E">
        <w:tc>
          <w:tcPr>
            <w:tcW w:w="2553" w:type="dxa"/>
            <w:tcMar/>
          </w:tcPr>
          <w:p w:rsidRPr="00B23E35" w:rsidR="00046A7A" w:rsidP="006644C6" w:rsidRDefault="00C060F6" w14:paraId="05FAE8AB" w14:textId="059141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E35">
              <w:rPr>
                <w:rFonts w:ascii="Arial" w:hAnsi="Arial" w:cs="Arial"/>
                <w:b/>
                <w:bCs/>
                <w:sz w:val="24"/>
                <w:szCs w:val="24"/>
              </w:rPr>
              <w:t>Position</w:t>
            </w:r>
            <w:r w:rsidRPr="00B23E35" w:rsidR="00046A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Title</w:t>
            </w:r>
          </w:p>
          <w:p w:rsidRPr="00B23E35" w:rsidR="00046A7A" w:rsidP="006644C6" w:rsidRDefault="00046A7A" w14:paraId="34FCDBCC" w14:textId="082B73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  <w:tcMar/>
          </w:tcPr>
          <w:p w:rsidRPr="00B23E35" w:rsidR="00046A7A" w:rsidP="6B26FCC6" w:rsidRDefault="00B257FD" w14:paraId="1F3C5442" w14:textId="5A3C4D1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B26FCC6" w:rsidR="1AFC9C55">
              <w:rPr>
                <w:rFonts w:ascii="Arial" w:hAnsi="Arial" w:cs="Arial"/>
                <w:sz w:val="24"/>
                <w:szCs w:val="24"/>
              </w:rPr>
              <w:t>Arboriculture</w:t>
            </w:r>
            <w:r w:rsidRPr="6B26FCC6" w:rsidR="6E56A783">
              <w:rPr>
                <w:rFonts w:ascii="Arial" w:hAnsi="Arial" w:cs="Arial"/>
                <w:sz w:val="24"/>
                <w:szCs w:val="24"/>
              </w:rPr>
              <w:t xml:space="preserve"> and Woodland Manager</w:t>
            </w:r>
          </w:p>
        </w:tc>
      </w:tr>
      <w:tr w:rsidRPr="00B23E35" w:rsidR="00046A7A" w:rsidTr="6B26FCC6" w14:paraId="43DC84E4" w14:textId="68793227">
        <w:tc>
          <w:tcPr>
            <w:tcW w:w="2553" w:type="dxa"/>
            <w:tcMar/>
          </w:tcPr>
          <w:p w:rsidRPr="00B23E35" w:rsidR="00046A7A" w:rsidP="006644C6" w:rsidRDefault="00E74AAC" w14:paraId="0BE48031" w14:textId="126FF8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Directorate</w:t>
            </w:r>
          </w:p>
          <w:p w:rsidRPr="00B23E35" w:rsidR="00046A7A" w:rsidP="006644C6" w:rsidRDefault="00046A7A" w14:paraId="158C566E" w14:textId="6BEA05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  <w:tcMar/>
          </w:tcPr>
          <w:p w:rsidRPr="00B23E35" w:rsidR="00046A7A" w:rsidP="006644C6" w:rsidRDefault="05A6DAE6" w14:paraId="0C85FBA1" w14:textId="2E2A391F">
            <w:pPr>
              <w:rPr>
                <w:rFonts w:ascii="Arial" w:hAnsi="Arial" w:cs="Arial"/>
                <w:sz w:val="24"/>
                <w:szCs w:val="24"/>
              </w:rPr>
            </w:pPr>
            <w:r w:rsidRPr="6CD4D31B">
              <w:rPr>
                <w:rFonts w:ascii="Arial" w:hAnsi="Arial" w:cs="Arial"/>
                <w:sz w:val="24"/>
                <w:szCs w:val="24"/>
              </w:rPr>
              <w:t xml:space="preserve">Environment </w:t>
            </w:r>
          </w:p>
        </w:tc>
      </w:tr>
      <w:tr w:rsidRPr="00B23E35" w:rsidR="00E74AAC" w:rsidTr="6B26FCC6" w14:paraId="63D922B8" w14:textId="77777777">
        <w:tc>
          <w:tcPr>
            <w:tcW w:w="2553" w:type="dxa"/>
            <w:tcMar/>
          </w:tcPr>
          <w:p w:rsidR="00E74AAC" w:rsidP="006644C6" w:rsidRDefault="00E74AAC" w14:paraId="164C6D14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Service Area</w:t>
            </w:r>
          </w:p>
          <w:p w:rsidR="00E74AAC" w:rsidP="006644C6" w:rsidRDefault="00E74AAC" w14:paraId="6658B681" w14:textId="01AE49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  <w:tcMar/>
          </w:tcPr>
          <w:p w:rsidRPr="008717E3" w:rsidR="00E74AAC" w:rsidRDefault="00B257FD" w14:paraId="745E61C1" w14:textId="7FEBE0E8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  <w:pPrChange w:author="Adam Aldridge" w:date="2024-01-25T15:41:00Z" w:id="1">
                <w:pPr/>
              </w:pPrChange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Green Spaces </w:t>
            </w:r>
          </w:p>
        </w:tc>
      </w:tr>
      <w:tr w:rsidRPr="00B23E35" w:rsidR="00ED571E" w:rsidTr="6B26FCC6" w14:paraId="5955CB42" w14:textId="77777777">
        <w:tc>
          <w:tcPr>
            <w:tcW w:w="2553" w:type="dxa"/>
            <w:tcMar/>
          </w:tcPr>
          <w:p w:rsidR="00ED571E" w:rsidP="006644C6" w:rsidRDefault="00723EE0" w14:paraId="1A25A51D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Team</w:t>
            </w:r>
          </w:p>
          <w:p w:rsidRPr="00B23E35" w:rsidR="00723EE0" w:rsidP="006644C6" w:rsidRDefault="00723EE0" w14:paraId="29286BE0" w14:textId="029145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  <w:tcMar/>
          </w:tcPr>
          <w:p w:rsidRPr="008717E3" w:rsidR="008717E3" w:rsidP="008717E3" w:rsidRDefault="00607A7D" w14:paraId="5893E982" w14:textId="2DC4C1D8">
            <w:pPr>
              <w:rPr>
                <w:del w:author="Adam Aldridge" w:date="2024-01-25T15:41:00Z" w:id="2"/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Green Spaces</w:t>
            </w:r>
          </w:p>
          <w:p w:rsidR="00ED571E" w:rsidP="006644C6" w:rsidRDefault="00ED571E" w14:paraId="0EBF3B62" w14:textId="0C1E39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23E35" w:rsidR="00046A7A" w:rsidTr="6B26FCC6" w14:paraId="0559A198" w14:textId="0B1313D4">
        <w:tc>
          <w:tcPr>
            <w:tcW w:w="2553" w:type="dxa"/>
            <w:tcMar/>
          </w:tcPr>
          <w:p w:rsidRPr="00B23E35" w:rsidR="00046A7A" w:rsidP="006644C6" w:rsidRDefault="00771F7A" w14:paraId="7684D675" w14:textId="1F3F4D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E35">
              <w:rPr>
                <w:rFonts w:ascii="Arial" w:hAnsi="Arial" w:cs="Arial"/>
                <w:b/>
                <w:bCs/>
                <w:sz w:val="24"/>
                <w:szCs w:val="24"/>
              </w:rPr>
              <w:t>Band</w:t>
            </w:r>
          </w:p>
          <w:p w:rsidRPr="00B23E35" w:rsidR="00046A7A" w:rsidP="006644C6" w:rsidRDefault="00046A7A" w14:paraId="7DE2EAE0" w14:textId="58169C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  <w:tcMar/>
          </w:tcPr>
          <w:p w:rsidRPr="00B23E35" w:rsidR="00046A7A" w:rsidP="006644C6" w:rsidRDefault="00607A7D" w14:paraId="75EC524D" w14:textId="0A95D6DB">
            <w:pPr>
              <w:rPr>
                <w:rFonts w:ascii="Arial" w:hAnsi="Arial" w:cs="Arial"/>
                <w:sz w:val="24"/>
                <w:szCs w:val="24"/>
              </w:rPr>
            </w:pPr>
            <w:r w:rsidRPr="408F9A4F" w:rsidR="01FE959B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Pr="00B23E35" w:rsidR="00046A7A" w:rsidTr="6B26FCC6" w14:paraId="37FEC960" w14:textId="061E4D36">
        <w:tc>
          <w:tcPr>
            <w:tcW w:w="2553" w:type="dxa"/>
            <w:tcMar/>
          </w:tcPr>
          <w:p w:rsidRPr="00B23E35" w:rsidR="00046A7A" w:rsidP="006644C6" w:rsidRDefault="00046A7A" w14:paraId="77B00105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E35">
              <w:rPr>
                <w:rFonts w:ascii="Arial" w:hAnsi="Arial" w:cs="Arial"/>
                <w:b/>
                <w:bCs/>
                <w:sz w:val="24"/>
                <w:szCs w:val="24"/>
              </w:rPr>
              <w:t>Reports to</w:t>
            </w:r>
          </w:p>
          <w:p w:rsidRPr="00B23E35" w:rsidR="00046A7A" w:rsidP="006644C6" w:rsidRDefault="00046A7A" w14:paraId="5A98EE67" w14:textId="60CEC6D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94" w:type="dxa"/>
            <w:tcMar/>
          </w:tcPr>
          <w:p w:rsidRPr="00B23E35" w:rsidR="00046A7A" w:rsidP="408F9A4F" w:rsidRDefault="00607A7D" w14:paraId="5384C032" w14:textId="41CDEA6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08F9A4F" w:rsidR="040799F2">
              <w:rPr>
                <w:rFonts w:ascii="Arial" w:hAnsi="Arial" w:cs="Arial"/>
                <w:sz w:val="24"/>
                <w:szCs w:val="24"/>
              </w:rPr>
              <w:t>Service manager – Green Spaces</w:t>
            </w:r>
          </w:p>
        </w:tc>
      </w:tr>
    </w:tbl>
    <w:p w:rsidR="00E70F8E" w:rsidP="00B23E35" w:rsidRDefault="00E70F8E" w14:paraId="3ECB409D" w14:textId="77777777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Style w:val="normaltextrun"/>
          <w:rFonts w:ascii="Arial" w:hAnsi="Arial" w:cs="Arial"/>
        </w:rPr>
      </w:pPr>
    </w:p>
    <w:p w:rsidRPr="00B23E35" w:rsidR="00771F7A" w:rsidP="00B23E35" w:rsidRDefault="00771F7A" w14:paraId="25F8A837" w14:textId="2ADEC228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Arial" w:hAnsi="Arial" w:cs="Arial"/>
          <w:sz w:val="18"/>
          <w:szCs w:val="18"/>
        </w:rPr>
      </w:pPr>
      <w:r w:rsidRPr="00B23E35">
        <w:rPr>
          <w:rStyle w:val="normaltextrun"/>
          <w:rFonts w:ascii="Arial" w:hAnsi="Arial" w:cs="Arial"/>
        </w:rPr>
        <w:t>B</w:t>
      </w:r>
      <w:r w:rsidRPr="00B23E35" w:rsidR="00AE5EF1">
        <w:rPr>
          <w:rStyle w:val="normaltextrun"/>
          <w:rFonts w:ascii="Arial" w:hAnsi="Arial" w:cs="Arial"/>
        </w:rPr>
        <w:t>rentwood</w:t>
      </w:r>
      <w:r w:rsidRPr="00B23E35">
        <w:rPr>
          <w:rStyle w:val="normaltextrun"/>
          <w:rFonts w:ascii="Arial" w:hAnsi="Arial" w:cs="Arial"/>
        </w:rPr>
        <w:t xml:space="preserve"> Borough Council is committed to safeguarding and promoting the welfare of children and adults, and expects all employees, </w:t>
      </w:r>
      <w:r w:rsidRPr="00B23E35" w:rsidR="006052EE">
        <w:rPr>
          <w:rStyle w:val="normaltextrun"/>
          <w:rFonts w:ascii="Arial" w:hAnsi="Arial" w:cs="Arial"/>
        </w:rPr>
        <w:t>contractors,</w:t>
      </w:r>
      <w:r w:rsidRPr="00B23E35">
        <w:rPr>
          <w:rStyle w:val="normaltextrun"/>
          <w:rFonts w:ascii="Arial" w:hAnsi="Arial" w:cs="Arial"/>
        </w:rPr>
        <w:t xml:space="preserve"> and volunteers to share its commitment to prevent abuse, </w:t>
      </w:r>
      <w:proofErr w:type="gramStart"/>
      <w:r w:rsidRPr="00B23E35">
        <w:rPr>
          <w:rStyle w:val="normaltextrun"/>
          <w:rFonts w:ascii="Arial" w:hAnsi="Arial" w:cs="Arial"/>
        </w:rPr>
        <w:t>harm</w:t>
      </w:r>
      <w:proofErr w:type="gramEnd"/>
      <w:r w:rsidRPr="00B23E35">
        <w:rPr>
          <w:rStyle w:val="normaltextrun"/>
          <w:rFonts w:ascii="Arial" w:hAnsi="Arial" w:cs="Arial"/>
        </w:rPr>
        <w:t xml:space="preserve"> or exploitation.</w:t>
      </w:r>
      <w:r w:rsidRPr="00B23E35">
        <w:rPr>
          <w:rStyle w:val="eop"/>
          <w:rFonts w:ascii="Arial" w:hAnsi="Arial" w:cs="Arial"/>
        </w:rPr>
        <w:t> </w:t>
      </w:r>
    </w:p>
    <w:p w:rsidRPr="00B23E35" w:rsidR="00771F7A" w:rsidP="00B23E35" w:rsidRDefault="00771F7A" w14:paraId="4F5A155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B23E35">
        <w:rPr>
          <w:rStyle w:val="eop"/>
          <w:rFonts w:ascii="Arial" w:hAnsi="Arial" w:cs="Arial"/>
        </w:rPr>
        <w:t> </w:t>
      </w:r>
    </w:p>
    <w:p w:rsidR="006052EE" w:rsidP="006052EE" w:rsidRDefault="3DB42C24" w14:paraId="760DBEEA" w14:textId="77777777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Style w:val="eop"/>
          <w:rFonts w:ascii="Arial" w:hAnsi="Arial" w:cs="Arial"/>
          <w:color w:val="000000"/>
        </w:rPr>
      </w:pPr>
      <w:r w:rsidRPr="6CD4D31B">
        <w:rPr>
          <w:rStyle w:val="normaltextrun"/>
          <w:rFonts w:ascii="Arial" w:hAnsi="Arial" w:cs="Arial"/>
          <w:b/>
          <w:bCs/>
          <w:color w:val="000000" w:themeColor="text1"/>
        </w:rPr>
        <w:t>MAIN PURPOSE</w:t>
      </w:r>
    </w:p>
    <w:p w:rsidR="6CD4D31B" w:rsidP="6CD4D31B" w:rsidRDefault="6CD4D31B" w14:paraId="771B86A5" w14:textId="2037AAEE">
      <w:pPr>
        <w:pStyle w:val="paragraph"/>
        <w:spacing w:before="0" w:beforeAutospacing="0" w:after="0" w:afterAutospacing="0"/>
        <w:ind w:left="-426"/>
        <w:jc w:val="both"/>
        <w:rPr>
          <w:rStyle w:val="eop"/>
          <w:rFonts w:ascii="Arial" w:hAnsi="Arial" w:cs="Arial"/>
        </w:rPr>
      </w:pPr>
    </w:p>
    <w:p w:rsidR="006C42DE" w:rsidP="408F9A4F" w:rsidRDefault="006C42DE" w14:paraId="1C4159F2" w14:textId="16E28BCE">
      <w:pPr>
        <w:pStyle w:val="paragraph"/>
        <w:spacing w:before="0" w:beforeAutospacing="off" w:after="0" w:afterAutospacing="off"/>
        <w:ind w:left="-426"/>
        <w:jc w:val="both"/>
        <w:rPr>
          <w:rFonts w:ascii="ariel" w:hAnsi="ariel" w:eastAsia="ariel" w:cs="ariel"/>
          <w:noProof w:val="0"/>
          <w:lang w:val="en-GB"/>
        </w:rPr>
      </w:pPr>
      <w:r w:rsidRPr="408F9A4F" w:rsidR="006C42DE">
        <w:rPr>
          <w:rFonts w:ascii="ariel" w:hAnsi="ariel" w:eastAsia="ariel" w:cs="ariel"/>
          <w:noProof w:val="0"/>
          <w:lang w:val="en-GB"/>
        </w:rPr>
        <w:t xml:space="preserve">To oversee the management and operations of the Council’s country parks and woodlands, ensuring they are well </w:t>
      </w:r>
      <w:r w:rsidRPr="408F9A4F" w:rsidR="006C42DE">
        <w:rPr>
          <w:rFonts w:ascii="ariel" w:hAnsi="ariel" w:eastAsia="ariel" w:cs="ariel"/>
          <w:noProof w:val="0"/>
          <w:lang w:val="en-GB"/>
        </w:rPr>
        <w:t>maintained</w:t>
      </w:r>
      <w:r w:rsidRPr="408F9A4F" w:rsidR="006C42DE">
        <w:rPr>
          <w:rFonts w:ascii="ariel" w:hAnsi="ariel" w:eastAsia="ariel" w:cs="ariel"/>
          <w:noProof w:val="0"/>
          <w:lang w:val="en-GB"/>
        </w:rPr>
        <w:t xml:space="preserve">, are accessible to all and are visitor destinations. To </w:t>
      </w:r>
      <w:r w:rsidRPr="408F9A4F" w:rsidR="2540D0AD">
        <w:rPr>
          <w:rFonts w:ascii="ariel" w:hAnsi="ariel" w:eastAsia="ariel" w:cs="ariel"/>
          <w:noProof w:val="0"/>
          <w:lang w:val="en-GB"/>
        </w:rPr>
        <w:t xml:space="preserve">create strategic management plans and </w:t>
      </w:r>
      <w:r w:rsidRPr="408F9A4F" w:rsidR="2540D0AD">
        <w:rPr>
          <w:rFonts w:ascii="ariel" w:hAnsi="ariel" w:eastAsia="ariel" w:cs="ariel"/>
          <w:noProof w:val="0"/>
          <w:lang w:val="en-GB"/>
        </w:rPr>
        <w:t>facilitate</w:t>
      </w:r>
      <w:r w:rsidRPr="408F9A4F" w:rsidR="2540D0AD">
        <w:rPr>
          <w:rFonts w:ascii="ariel" w:hAnsi="ariel" w:eastAsia="ariel" w:cs="ariel"/>
          <w:noProof w:val="0"/>
          <w:lang w:val="en-GB"/>
        </w:rPr>
        <w:t xml:space="preserve"> the delivery and operations in line with our corporate priorities. To work with</w:t>
      </w:r>
      <w:r w:rsidRPr="408F9A4F" w:rsidR="1066BC37">
        <w:rPr>
          <w:rFonts w:ascii="ariel" w:hAnsi="ariel" w:eastAsia="ariel" w:cs="ariel"/>
          <w:noProof w:val="0"/>
          <w:lang w:val="en-GB"/>
        </w:rPr>
        <w:t xml:space="preserve"> public bodies and strategic partners to enhance our countryside estate</w:t>
      </w:r>
      <w:r w:rsidRPr="408F9A4F" w:rsidR="2540D0AD">
        <w:rPr>
          <w:rFonts w:ascii="ariel" w:hAnsi="ariel" w:eastAsia="ariel" w:cs="ariel"/>
          <w:noProof w:val="0"/>
          <w:lang w:val="en-GB"/>
        </w:rPr>
        <w:t xml:space="preserve"> </w:t>
      </w:r>
      <w:r w:rsidRPr="408F9A4F" w:rsidR="2540D0AD">
        <w:rPr>
          <w:rFonts w:ascii="ariel" w:hAnsi="ariel" w:eastAsia="ariel" w:cs="ariel"/>
          <w:noProof w:val="0"/>
          <w:lang w:val="en-GB"/>
        </w:rPr>
        <w:t>problem</w:t>
      </w:r>
      <w:r w:rsidRPr="408F9A4F" w:rsidR="2540D0AD">
        <w:rPr>
          <w:rFonts w:ascii="ariel" w:hAnsi="ariel" w:eastAsia="ariel" w:cs="ariel"/>
          <w:noProof w:val="0"/>
          <w:lang w:val="en-GB"/>
        </w:rPr>
        <w:t xml:space="preserve"> </w:t>
      </w:r>
      <w:r w:rsidRPr="408F9A4F" w:rsidR="2F48B412">
        <w:rPr>
          <w:rFonts w:ascii="ariel" w:hAnsi="ariel" w:eastAsia="ariel" w:cs="ariel"/>
          <w:noProof w:val="0"/>
          <w:lang w:val="en-GB"/>
        </w:rPr>
        <w:t>solving local issues and generating funding and income streams.</w:t>
      </w:r>
      <w:r w:rsidRPr="408F9A4F" w:rsidR="2540D0AD">
        <w:rPr>
          <w:rFonts w:ascii="ariel" w:hAnsi="ariel" w:eastAsia="ariel" w:cs="ariel"/>
          <w:noProof w:val="0"/>
          <w:lang w:val="en-GB"/>
        </w:rPr>
        <w:t xml:space="preserve"> </w:t>
      </w:r>
      <w:r w:rsidRPr="408F9A4F" w:rsidR="0F6A9CF6">
        <w:rPr>
          <w:rFonts w:ascii="ariel" w:hAnsi="ariel" w:eastAsia="ariel" w:cs="ariel"/>
          <w:noProof w:val="0"/>
          <w:lang w:val="en-GB"/>
        </w:rPr>
        <w:t>To line manage the Arboricultural Officer.</w:t>
      </w:r>
    </w:p>
    <w:p w:rsidR="00AB0233" w:rsidP="6CD4D31B" w:rsidRDefault="00AB0233" w14:paraId="0E67EE8C" w14:textId="2378E079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Arial" w:hAnsi="Arial" w:cs="Arial"/>
          <w:b/>
          <w:bCs/>
        </w:rPr>
      </w:pPr>
    </w:p>
    <w:p w:rsidR="00AB0233" w:rsidP="6CD4D31B" w:rsidRDefault="7FE5FFD4" w14:paraId="7FEF0A72" w14:textId="32C71BFC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Arial" w:hAnsi="Arial" w:cs="Arial"/>
        </w:rPr>
      </w:pPr>
      <w:r w:rsidRPr="6CD4D31B">
        <w:rPr>
          <w:rFonts w:ascii="Arial" w:hAnsi="Arial" w:cs="Arial"/>
          <w:b/>
          <w:bCs/>
        </w:rPr>
        <w:t>CORPORATE DUTIES</w:t>
      </w:r>
      <w:r w:rsidRPr="6CD4D31B">
        <w:rPr>
          <w:rFonts w:ascii="Arial" w:hAnsi="Arial" w:cs="Arial"/>
        </w:rPr>
        <w:t> </w:t>
      </w:r>
    </w:p>
    <w:p w:rsidR="00AB0233" w:rsidP="00AB0233" w:rsidRDefault="00AB0233" w14:paraId="4DC2AB6C" w14:textId="77777777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Arial" w:hAnsi="Arial" w:cs="Arial"/>
        </w:rPr>
      </w:pPr>
    </w:p>
    <w:p w:rsidRPr="00AB0233" w:rsidR="00AB0233" w:rsidP="00C105A0" w:rsidRDefault="006052EE" w14:paraId="736BEEE0" w14:textId="77777777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B0233">
        <w:rPr>
          <w:rFonts w:ascii="Arial" w:hAnsi="Arial" w:cs="Arial"/>
          <w:lang w:val="en-US"/>
        </w:rPr>
        <w:t>To work with colleagues to achieve service plan objectives/targets.</w:t>
      </w:r>
      <w:r w:rsidRPr="00AB0233">
        <w:rPr>
          <w:rFonts w:ascii="Arial" w:hAnsi="Arial" w:cs="Arial"/>
          <w:lang w:val="en-US"/>
        </w:rPr>
        <w:br/>
      </w:r>
    </w:p>
    <w:p w:rsidRPr="00AB0233" w:rsidR="006052EE" w:rsidP="00C105A0" w:rsidRDefault="006052EE" w14:paraId="541F1974" w14:textId="5EE4FE70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B0233">
        <w:rPr>
          <w:rFonts w:ascii="Arial" w:hAnsi="Arial" w:cs="Arial"/>
          <w:lang w:val="en-US"/>
        </w:rPr>
        <w:t>To participate in Employee Development Scheme/Appraisals and contribute to the identification of your own and team development needs</w:t>
      </w:r>
      <w:r w:rsidR="000D02AC">
        <w:rPr>
          <w:rFonts w:ascii="Arial" w:hAnsi="Arial" w:cs="Arial"/>
          <w:lang w:val="en-US"/>
        </w:rPr>
        <w:t>.</w:t>
      </w:r>
      <w:r w:rsidRPr="00AB0233">
        <w:rPr>
          <w:rFonts w:ascii="Arial" w:hAnsi="Arial" w:cs="Arial"/>
          <w:lang w:val="en-US"/>
        </w:rPr>
        <w:br/>
      </w:r>
    </w:p>
    <w:p w:rsidR="000D02AC" w:rsidP="05F9D8CA" w:rsidRDefault="12C3B3E6" w14:paraId="5DC18C61" w14:textId="77777777">
      <w:pPr>
        <w:pStyle w:val="ListParagraph"/>
        <w:numPr>
          <w:ilvl w:val="0"/>
          <w:numId w:val="9"/>
        </w:num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  <w:r w:rsidRPr="05F9D8CA">
        <w:rPr>
          <w:rFonts w:ascii="Arial" w:hAnsi="Arial" w:eastAsia="Times New Roman" w:cs="Arial"/>
          <w:sz w:val="24"/>
          <w:szCs w:val="24"/>
        </w:rPr>
        <w:t>Apply and actively promote the principles of the Organisation’s Equal Opportunities Policy in all areas if employment and service delivery.</w:t>
      </w:r>
    </w:p>
    <w:p w:rsidRPr="009F32A8" w:rsidR="000D02AC" w:rsidP="05F9D8CA" w:rsidRDefault="000D02AC" w14:paraId="65333E1A" w14:textId="77777777">
      <w:pPr>
        <w:pStyle w:val="ListParagraph"/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</w:p>
    <w:p w:rsidRPr="00AB0233" w:rsidR="006052EE" w:rsidP="00C105A0" w:rsidRDefault="0D330DE1" w14:paraId="094BB7E2" w14:textId="7777777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6CD4D31B">
        <w:rPr>
          <w:rFonts w:ascii="Arial" w:hAnsi="Arial" w:cs="Arial"/>
          <w:sz w:val="24"/>
          <w:szCs w:val="24"/>
          <w:lang w:val="en-US"/>
        </w:rPr>
        <w:t>To ensure full compliance with the Health and Safety at Work Act 1974 etc., the Council's Health and Safety Policy and all locally agreed safe methods of work.</w:t>
      </w:r>
    </w:p>
    <w:p w:rsidR="6CD4D31B" w:rsidP="6CD4D31B" w:rsidRDefault="6CD4D31B" w14:paraId="0D2C79B9" w14:textId="37ADE5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Pr="00AB0233" w:rsidR="006052EE" w:rsidP="00C105A0" w:rsidRDefault="0FE1DF8E" w14:paraId="1EBCEB7A" w14:textId="7777777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5F9D8CA">
        <w:rPr>
          <w:rFonts w:ascii="Arial" w:hAnsi="Arial" w:cs="Arial"/>
          <w:sz w:val="24"/>
          <w:szCs w:val="24"/>
          <w:lang w:val="en-US"/>
        </w:rPr>
        <w:t>To fully understand and be aware of the commitment to Section 17 ‘Duty of the Crime and Disorder Act 1998 to prevent crime and disorder’.</w:t>
      </w:r>
    </w:p>
    <w:p w:rsidRPr="00AB0233" w:rsidR="006052EE" w:rsidP="00AB0233" w:rsidRDefault="006052EE" w14:paraId="50A266A2" w14:textId="7777777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</w:p>
    <w:p w:rsidR="6CD4D31B" w:rsidP="6CD4D31B" w:rsidRDefault="6CD4D31B" w14:paraId="111FF47A" w14:textId="715CAAC9">
      <w:pPr>
        <w:pStyle w:val="paragraph"/>
        <w:spacing w:before="0" w:beforeAutospacing="0" w:after="0" w:afterAutospacing="0"/>
        <w:ind w:left="-426"/>
        <w:jc w:val="both"/>
        <w:rPr>
          <w:rFonts w:ascii="Arial" w:hAnsi="Arial" w:cs="Arial"/>
          <w:b/>
          <w:bCs/>
        </w:rPr>
      </w:pPr>
    </w:p>
    <w:p w:rsidR="6CD4D31B" w:rsidP="6CD4D31B" w:rsidRDefault="6CD4D31B" w14:paraId="026E084F" w14:textId="37190E2E">
      <w:pPr>
        <w:pStyle w:val="paragraph"/>
        <w:spacing w:before="0" w:beforeAutospacing="0" w:after="0" w:afterAutospacing="0"/>
        <w:ind w:left="-426"/>
        <w:jc w:val="both"/>
        <w:rPr>
          <w:rFonts w:ascii="Arial" w:hAnsi="Arial" w:cs="Arial"/>
          <w:b/>
          <w:bCs/>
        </w:rPr>
      </w:pPr>
    </w:p>
    <w:p w:rsidR="6CD4D31B" w:rsidP="6CD4D31B" w:rsidRDefault="6CD4D31B" w14:paraId="5F8836D5" w14:textId="00629E35">
      <w:pPr>
        <w:pStyle w:val="paragraph"/>
        <w:spacing w:before="0" w:beforeAutospacing="0" w:after="0" w:afterAutospacing="0"/>
        <w:ind w:left="-426"/>
        <w:jc w:val="both"/>
        <w:rPr>
          <w:rFonts w:ascii="Arial" w:hAnsi="Arial" w:cs="Arial"/>
          <w:b/>
          <w:bCs/>
        </w:rPr>
      </w:pPr>
    </w:p>
    <w:p w:rsidR="00661B72" w:rsidP="00C060F6" w:rsidRDefault="00661B72" w14:paraId="29CBFA6A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B71F29" w:rsidP="00C060F6" w:rsidRDefault="00B71F29" w14:paraId="21CD50B3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B71F29" w:rsidP="00C060F6" w:rsidRDefault="00B71F29" w14:paraId="7C5062A2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B71F29" w:rsidP="59F35654" w:rsidRDefault="00B71F29" w14:paraId="48DD2ED2" w14:textId="29C6534A">
      <w:pPr>
        <w:pStyle w:val="Normal"/>
        <w:spacing w:after="0" w:line="240" w:lineRule="auto"/>
        <w:textAlignment w:val="baseline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00B71F29" w:rsidP="00C060F6" w:rsidRDefault="00B71F29" w14:paraId="2F990878" w14:textId="666CF1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  <w:r w:rsidRPr="408F9A4F" w:rsidR="00B71F29"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  <w:t xml:space="preserve">Responsibilities </w:t>
      </w:r>
    </w:p>
    <w:p w:rsidR="00B71F29" w:rsidP="408F9A4F" w:rsidRDefault="00B71F29" w14:paraId="62652819" w14:textId="1236A7B2">
      <w:pPr>
        <w:spacing w:after="0" w:line="240" w:lineRule="auto"/>
        <w:textAlignment w:val="baseline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00B71F29" w:rsidP="408F9A4F" w:rsidRDefault="00B71F29" w14:paraId="685E6228" w14:textId="34931360">
      <w:pPr>
        <w:spacing w:after="0" w:line="240" w:lineRule="auto"/>
        <w:textAlignment w:val="baseline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00B71F29" w:rsidP="408F9A4F" w:rsidRDefault="00B71F29" w14:paraId="653C634B" w14:textId="157F00B4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1. Manage and develop the day-to-day operational processes of </w:t>
      </w:r>
      <w:r w:rsidRPr="6B26FCC6" w:rsidR="22E0F0E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arboriculture, </w:t>
      </w:r>
      <w:r w:rsidRPr="6B26FCC6" w:rsidR="22E0F0E2">
        <w:rPr>
          <w:rFonts w:ascii="Arial" w:hAnsi="Arial" w:eastAsia="Arial" w:cs="Arial"/>
          <w:noProof w:val="0"/>
          <w:sz w:val="24"/>
          <w:szCs w:val="24"/>
          <w:lang w:val="en-GB"/>
        </w:rPr>
        <w:t>woodlands</w:t>
      </w:r>
      <w:r w:rsidRPr="6B26FCC6" w:rsidR="22E0F0E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country parks</w:t>
      </w:r>
      <w:r w:rsidRPr="6B26FCC6" w:rsidR="3BDFCC02">
        <w:rPr>
          <w:rFonts w:ascii="Arial" w:hAnsi="Arial" w:eastAsia="Arial" w:cs="Arial"/>
          <w:noProof w:val="0"/>
          <w:sz w:val="24"/>
          <w:szCs w:val="24"/>
          <w:lang w:val="en-GB"/>
        </w:rPr>
        <w:t>, including woodland management and conservation management.</w:t>
      </w:r>
      <w:r w:rsidRPr="6B26FCC6" w:rsidR="310AB7B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To manage the Council’s Arboricultural Officer</w:t>
      </w:r>
      <w:r w:rsidRPr="6B26FCC6" w:rsidR="0E70A478">
        <w:rPr>
          <w:rFonts w:ascii="Arial" w:hAnsi="Arial" w:eastAsia="Arial" w:cs="Arial"/>
          <w:noProof w:val="0"/>
          <w:sz w:val="24"/>
          <w:szCs w:val="24"/>
          <w:lang w:val="en-GB"/>
        </w:rPr>
        <w:t>s</w:t>
      </w:r>
      <w:r w:rsidRPr="6B26FCC6" w:rsidR="2483CBC3">
        <w:rPr>
          <w:rFonts w:ascii="Arial" w:hAnsi="Arial" w:eastAsia="Arial" w:cs="Arial"/>
          <w:noProof w:val="0"/>
          <w:sz w:val="24"/>
          <w:szCs w:val="24"/>
          <w:lang w:val="en-GB"/>
        </w:rPr>
        <w:t>, Arboricultural Admin Officers</w:t>
      </w:r>
      <w:r w:rsidRPr="6B26FCC6" w:rsidR="68FC57BF">
        <w:rPr>
          <w:rFonts w:ascii="Arial" w:hAnsi="Arial" w:eastAsia="Arial" w:cs="Arial"/>
          <w:noProof w:val="0"/>
          <w:sz w:val="24"/>
          <w:szCs w:val="24"/>
          <w:lang w:val="en-GB"/>
        </w:rPr>
        <w:t>, Housing Arboricultural SLA</w:t>
      </w:r>
      <w:r w:rsidRPr="6B26FCC6" w:rsidR="310AB7B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B26FCC6" w:rsidR="310AB7B7">
        <w:rPr>
          <w:rFonts w:ascii="Arial" w:hAnsi="Arial" w:eastAsia="Arial" w:cs="Arial"/>
          <w:noProof w:val="0"/>
          <w:sz w:val="24"/>
          <w:szCs w:val="24"/>
          <w:lang w:val="en-GB"/>
        </w:rPr>
        <w:t>and service</w:t>
      </w:r>
      <w:r w:rsidRPr="6B26FCC6" w:rsidR="7E42D541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B26FCC6" w:rsidR="5DDD9FE1">
        <w:rPr>
          <w:rFonts w:ascii="Arial" w:hAnsi="Arial" w:eastAsia="Arial" w:cs="Arial"/>
          <w:noProof w:val="0"/>
          <w:sz w:val="24"/>
          <w:szCs w:val="24"/>
          <w:lang w:val="en-GB"/>
        </w:rPr>
        <w:t>to external and</w:t>
      </w:r>
      <w:r w:rsidRPr="6B26FCC6" w:rsidR="7E42D541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internal customers</w:t>
      </w:r>
      <w:r w:rsidRPr="6B26FCC6" w:rsidR="310AB7B7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w:rsidR="00B71F29" w:rsidP="408F9A4F" w:rsidRDefault="00B71F29" w14:paraId="74E9B4CA" w14:textId="404CDE8B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06C4DD57" w14:textId="46A72DB9">
      <w:pPr>
        <w:pStyle w:val="Normal"/>
        <w:spacing w:after="0" w:line="240" w:lineRule="auto"/>
        <w:textAlignment w:val="baseline"/>
      </w:pPr>
      <w:r w:rsidRPr="6B26FCC6" w:rsidR="1DD0ADD4">
        <w:rPr>
          <w:rFonts w:ascii="Arial" w:hAnsi="Arial" w:eastAsia="Arial" w:cs="Arial"/>
          <w:noProof w:val="0"/>
          <w:sz w:val="24"/>
          <w:szCs w:val="24"/>
          <w:lang w:val="en-GB"/>
        </w:rPr>
        <w:t>2</w:t>
      </w: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Manage the operational financial control of the team ensuring that </w:t>
      </w: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>accurate</w:t>
      </w: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accounting and budgetary controls are in place and used consistently to deliver a balanced budget. </w:t>
      </w:r>
    </w:p>
    <w:p w:rsidR="6B26FCC6" w:rsidP="6B26FCC6" w:rsidRDefault="6B26FCC6" w14:paraId="4485494D" w14:textId="677F765E">
      <w:pPr>
        <w:pStyle w:val="Normal"/>
        <w:spacing w:after="0" w:line="240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5D22A1A2" w:rsidP="6B26FCC6" w:rsidRDefault="5D22A1A2" w14:paraId="26B75F80" w14:textId="06EA8102">
      <w:pPr>
        <w:pStyle w:val="Normal"/>
        <w:spacing w:after="0" w:line="240" w:lineRule="auto"/>
      </w:pPr>
      <w:r w:rsidRPr="6B26FCC6" w:rsidR="5D22A1A2">
        <w:rPr>
          <w:rFonts w:ascii="Arial" w:hAnsi="Arial" w:eastAsia="Arial" w:cs="Arial"/>
          <w:noProof w:val="0"/>
          <w:sz w:val="24"/>
          <w:szCs w:val="24"/>
          <w:lang w:val="en-GB"/>
        </w:rPr>
        <w:t>3. Management of the Councils Tree Management Software.</w:t>
      </w:r>
    </w:p>
    <w:p w:rsidR="00B71F29" w:rsidP="408F9A4F" w:rsidRDefault="00B71F29" w14:paraId="0BFCEC0A" w14:textId="7372E152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1FE85FB8" w:rsidP="59F35654" w:rsidRDefault="1FE85FB8" w14:paraId="6967585C" w14:textId="7084041F">
      <w:pPr>
        <w:pStyle w:val="Normal"/>
        <w:spacing w:after="0" w:line="240" w:lineRule="auto"/>
      </w:pPr>
      <w:r w:rsidRPr="6B26FCC6" w:rsidR="5D22A1A2">
        <w:rPr>
          <w:rFonts w:ascii="Arial" w:hAnsi="Arial" w:eastAsia="Arial" w:cs="Arial"/>
          <w:noProof w:val="0"/>
          <w:sz w:val="24"/>
          <w:szCs w:val="24"/>
          <w:lang w:val="en-GB"/>
        </w:rPr>
        <w:t>4</w:t>
      </w:r>
      <w:r w:rsidRPr="6B26FCC6" w:rsidR="4408F51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Support, </w:t>
      </w:r>
      <w:r w:rsidRPr="6B26FCC6" w:rsidR="4408F517">
        <w:rPr>
          <w:rFonts w:ascii="Arial" w:hAnsi="Arial" w:eastAsia="Arial" w:cs="Arial"/>
          <w:noProof w:val="0"/>
          <w:sz w:val="24"/>
          <w:szCs w:val="24"/>
          <w:lang w:val="en-GB"/>
        </w:rPr>
        <w:t>review</w:t>
      </w:r>
      <w:r w:rsidRPr="6B26FCC6" w:rsidR="4408F51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create management plans for the Council</w:t>
      </w:r>
      <w:r w:rsidRPr="6B26FCC6" w:rsidR="4E0F85B4">
        <w:rPr>
          <w:rFonts w:ascii="Arial" w:hAnsi="Arial" w:eastAsia="Arial" w:cs="Arial"/>
          <w:noProof w:val="0"/>
          <w:sz w:val="24"/>
          <w:szCs w:val="24"/>
          <w:lang w:val="en-GB"/>
        </w:rPr>
        <w:t>’</w:t>
      </w:r>
      <w:r w:rsidRPr="6B26FCC6" w:rsidR="4408F517">
        <w:rPr>
          <w:rFonts w:ascii="Arial" w:hAnsi="Arial" w:eastAsia="Arial" w:cs="Arial"/>
          <w:noProof w:val="0"/>
          <w:sz w:val="24"/>
          <w:szCs w:val="24"/>
          <w:lang w:val="en-GB"/>
        </w:rPr>
        <w:t>s Woodlands and Country Parks</w:t>
      </w:r>
      <w:r w:rsidRPr="6B26FCC6" w:rsidR="2F48478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which are supported by grant funding, </w:t>
      </w:r>
      <w:r w:rsidRPr="6B26FCC6" w:rsidR="2F484782">
        <w:rPr>
          <w:rFonts w:ascii="Arial" w:hAnsi="Arial" w:eastAsia="Arial" w:cs="Arial"/>
          <w:noProof w:val="0"/>
          <w:sz w:val="24"/>
          <w:szCs w:val="24"/>
          <w:lang w:val="en-GB"/>
        </w:rPr>
        <w:t>volunteers</w:t>
      </w:r>
      <w:r w:rsidRPr="6B26FCC6" w:rsidR="2F48478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other income streams.</w:t>
      </w:r>
    </w:p>
    <w:p w:rsidR="00B71F29" w:rsidP="408F9A4F" w:rsidRDefault="00B71F29" w14:paraId="084ACBE3" w14:textId="4A7F53F1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41DA0D42" w14:textId="5B8EEF17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26FCC6" w:rsidR="68C2DC5C">
        <w:rPr>
          <w:rFonts w:ascii="Arial" w:hAnsi="Arial" w:eastAsia="Arial" w:cs="Arial"/>
          <w:noProof w:val="0"/>
          <w:sz w:val="24"/>
          <w:szCs w:val="24"/>
          <w:lang w:val="en-GB"/>
        </w:rPr>
        <w:t>5</w:t>
      </w: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>. Support the development and lead the implementation of existing and new income generation streams across the Country Parks</w:t>
      </w:r>
      <w:r w:rsidRPr="6B26FCC6" w:rsidR="4C14D76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Woodlands</w:t>
      </w: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</w:t>
      </w:r>
    </w:p>
    <w:p w:rsidR="00B71F29" w:rsidP="408F9A4F" w:rsidRDefault="00B71F29" w14:paraId="605631BB" w14:textId="26B6650A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309DC406" w14:textId="10AF70C7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26FCC6" w:rsidR="53F2699E">
        <w:rPr>
          <w:rFonts w:ascii="Arial" w:hAnsi="Arial" w:eastAsia="Arial" w:cs="Arial"/>
          <w:noProof w:val="0"/>
          <w:sz w:val="24"/>
          <w:szCs w:val="24"/>
          <w:lang w:val="en-GB"/>
        </w:rPr>
        <w:t>6</w:t>
      </w: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</w:t>
      </w:r>
      <w:r w:rsidRPr="6B26FCC6" w:rsidR="2D3EBE3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Create and </w:t>
      </w:r>
      <w:r w:rsidRPr="6B26FCC6" w:rsidR="2D3EBE3F">
        <w:rPr>
          <w:rFonts w:ascii="Arial" w:hAnsi="Arial" w:eastAsia="Arial" w:cs="Arial"/>
          <w:noProof w:val="0"/>
          <w:sz w:val="24"/>
          <w:szCs w:val="24"/>
          <w:lang w:val="en-GB"/>
        </w:rPr>
        <w:t>manage</w:t>
      </w: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 plan of operational work within clear financial restrictions. </w:t>
      </w:r>
    </w:p>
    <w:p w:rsidR="00B71F29" w:rsidP="408F9A4F" w:rsidRDefault="00B71F29" w14:paraId="03BDBD6B" w14:textId="7F27744C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01EB611D" w14:textId="0A38E25E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26FCC6" w:rsidR="1A55C0C3">
        <w:rPr>
          <w:rFonts w:ascii="Arial" w:hAnsi="Arial" w:eastAsia="Arial" w:cs="Arial"/>
          <w:noProof w:val="0"/>
          <w:sz w:val="24"/>
          <w:szCs w:val="24"/>
          <w:lang w:val="en-GB"/>
        </w:rPr>
        <w:t>7</w:t>
      </w:r>
      <w:r w:rsidRPr="6B26FCC6" w:rsidR="6A599D8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</w:t>
      </w:r>
      <w:r w:rsidRPr="6B26FCC6" w:rsidR="7953481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Undertake routine site inspections and create digital reports on findings, </w:t>
      </w:r>
      <w:r w:rsidRPr="6B26FCC6" w:rsidR="7953481D">
        <w:rPr>
          <w:rFonts w:ascii="Arial" w:hAnsi="Arial" w:eastAsia="Arial" w:cs="Arial"/>
          <w:noProof w:val="0"/>
          <w:sz w:val="24"/>
          <w:szCs w:val="24"/>
          <w:lang w:val="en-GB"/>
        </w:rPr>
        <w:t>creating</w:t>
      </w:r>
      <w:r w:rsidRPr="6B26FCC6" w:rsidR="7953481D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costing work plans.</w:t>
      </w:r>
    </w:p>
    <w:p w:rsidR="00B71F29" w:rsidP="408F9A4F" w:rsidRDefault="00B71F29" w14:paraId="042DE344" w14:textId="7717D873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68E659E2" w14:textId="4C76112F">
      <w:pPr>
        <w:pStyle w:val="Normal"/>
        <w:spacing w:after="0" w:line="240" w:lineRule="auto"/>
        <w:textAlignment w:val="baseline"/>
      </w:pPr>
      <w:r w:rsidRPr="6B26FCC6" w:rsidR="5EA82F32">
        <w:rPr>
          <w:rFonts w:ascii="Arial" w:hAnsi="Arial" w:eastAsia="Arial" w:cs="Arial"/>
          <w:noProof w:val="0"/>
          <w:sz w:val="24"/>
          <w:szCs w:val="24"/>
          <w:lang w:val="en-GB"/>
        </w:rPr>
        <w:t>8</w:t>
      </w: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Responsibility for overseeing that relevant policy and procedures </w:t>
      </w: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>are</w:t>
      </w:r>
      <w:r w:rsidRPr="6B26FCC6" w:rsidR="4E5497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in place and up to date; including Health and Safety, safeguarding and GDPR.</w:t>
      </w:r>
    </w:p>
    <w:p w:rsidR="00B71F29" w:rsidP="408F9A4F" w:rsidRDefault="00B71F29" w14:paraId="4CD0EC4B" w14:textId="426DC49F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0EA6AD8F" w14:textId="7F95A459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26FCC6" w:rsidR="6F2687B2">
        <w:rPr>
          <w:rFonts w:ascii="Arial" w:hAnsi="Arial" w:eastAsia="Arial" w:cs="Arial"/>
          <w:noProof w:val="0"/>
          <w:sz w:val="24"/>
          <w:szCs w:val="24"/>
          <w:lang w:val="en-GB"/>
        </w:rPr>
        <w:t>9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To support the transformation of the </w:t>
      </w:r>
      <w:r w:rsidRPr="6B26FCC6" w:rsidR="4FC83494">
        <w:rPr>
          <w:rFonts w:ascii="Arial" w:hAnsi="Arial" w:eastAsia="Arial" w:cs="Arial"/>
          <w:noProof w:val="0"/>
          <w:sz w:val="24"/>
          <w:szCs w:val="24"/>
          <w:lang w:val="en-GB"/>
        </w:rPr>
        <w:t>district's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green spaces</w:t>
      </w:r>
      <w:r w:rsidRPr="6B26FCC6" w:rsidR="1C1C86A3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in conservation and biodiversity targets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</w:t>
      </w:r>
    </w:p>
    <w:p w:rsidR="00B71F29" w:rsidP="408F9A4F" w:rsidRDefault="00B71F29" w14:paraId="6DBE3925" w14:textId="70C463DA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4C3AC62B" w14:textId="07F9FD94">
      <w:pPr>
        <w:pStyle w:val="Normal"/>
        <w:spacing w:after="0" w:line="240" w:lineRule="auto"/>
        <w:textAlignment w:val="baseline"/>
      </w:pPr>
      <w:r w:rsidRPr="6B26FCC6" w:rsidR="44D0B2A9">
        <w:rPr>
          <w:rFonts w:ascii="Arial" w:hAnsi="Arial" w:eastAsia="Arial" w:cs="Arial"/>
          <w:noProof w:val="0"/>
          <w:sz w:val="24"/>
          <w:szCs w:val="24"/>
          <w:lang w:val="en-GB"/>
        </w:rPr>
        <w:t>10</w:t>
      </w:r>
      <w:r w:rsidRPr="6B26FCC6" w:rsidR="05BD46BE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 To provide a visible and approachable site presence and act as the main point of contact for the local community,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visitor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s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other service users. </w:t>
      </w:r>
    </w:p>
    <w:p w:rsidR="00B71F29" w:rsidP="408F9A4F" w:rsidRDefault="00B71F29" w14:paraId="487A8549" w14:textId="30F937DF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5EFC2EFD" w14:textId="7AF63355">
      <w:pPr>
        <w:pStyle w:val="Normal"/>
        <w:spacing w:after="0" w:line="240" w:lineRule="auto"/>
        <w:textAlignment w:val="baseline"/>
      </w:pPr>
      <w:r w:rsidRPr="6B26FCC6" w:rsidR="7AB8EA2A">
        <w:rPr>
          <w:rFonts w:ascii="Arial" w:hAnsi="Arial" w:eastAsia="Arial" w:cs="Arial"/>
          <w:noProof w:val="0"/>
          <w:sz w:val="24"/>
          <w:szCs w:val="24"/>
          <w:lang w:val="en-GB"/>
        </w:rPr>
        <w:t>1</w:t>
      </w:r>
      <w:r w:rsidRPr="6B26FCC6" w:rsidR="0CA588E6">
        <w:rPr>
          <w:rFonts w:ascii="Arial" w:hAnsi="Arial" w:eastAsia="Arial" w:cs="Arial"/>
          <w:noProof w:val="0"/>
          <w:sz w:val="24"/>
          <w:szCs w:val="24"/>
          <w:lang w:val="en-GB"/>
        </w:rPr>
        <w:t>1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7295687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Develop</w:t>
      </w:r>
      <w:r w:rsidRPr="6B26FCC6" w:rsidR="49A46397">
        <w:rPr>
          <w:rFonts w:ascii="Arial" w:hAnsi="Arial" w:eastAsia="Arial" w:cs="Arial"/>
          <w:noProof w:val="0"/>
          <w:sz w:val="24"/>
          <w:szCs w:val="24"/>
          <w:lang w:val="en-GB"/>
        </w:rPr>
        <w:t>,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promote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deliver a creative and imaginative programme of community focused activities, including environmental education</w:t>
      </w:r>
      <w:r w:rsidRPr="6B26FCC6" w:rsidR="70B54761">
        <w:rPr>
          <w:rFonts w:ascii="Arial" w:hAnsi="Arial" w:eastAsia="Arial" w:cs="Arial"/>
          <w:noProof w:val="0"/>
          <w:sz w:val="24"/>
          <w:szCs w:val="24"/>
          <w:lang w:val="en-GB"/>
        </w:rPr>
        <w:t>,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nature conservation, community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engagement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volunteering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w:rsidR="00B71F29" w:rsidP="408F9A4F" w:rsidRDefault="00B71F29" w14:paraId="2956964F" w14:textId="6B9E2866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2450E428" w14:textId="40740C85">
      <w:pPr>
        <w:pStyle w:val="Normal"/>
        <w:spacing w:after="0" w:line="240" w:lineRule="auto"/>
        <w:textAlignment w:val="baseline"/>
      </w:pPr>
      <w:r w:rsidRPr="6B26FCC6" w:rsidR="3176BFD9">
        <w:rPr>
          <w:rFonts w:ascii="Arial" w:hAnsi="Arial" w:eastAsia="Arial" w:cs="Arial"/>
          <w:noProof w:val="0"/>
          <w:sz w:val="24"/>
          <w:szCs w:val="24"/>
          <w:lang w:val="en-GB"/>
        </w:rPr>
        <w:t>1</w:t>
      </w:r>
      <w:r w:rsidRPr="6B26FCC6" w:rsidR="75A32090">
        <w:rPr>
          <w:rFonts w:ascii="Arial" w:hAnsi="Arial" w:eastAsia="Arial" w:cs="Arial"/>
          <w:noProof w:val="0"/>
          <w:sz w:val="24"/>
          <w:szCs w:val="24"/>
          <w:lang w:val="en-GB"/>
        </w:rPr>
        <w:t>2</w:t>
      </w:r>
      <w:r w:rsidRPr="6B26FCC6" w:rsidR="7443264B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To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assist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in developing excellent Health and Safety principals for Volunteers and to ensure the compliance with company Risk Assessments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 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w:rsidR="00B71F29" w:rsidP="408F9A4F" w:rsidRDefault="00B71F29" w14:paraId="3D989263" w14:textId="2D6CEBDE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08F9A4F" w:rsidR="2AE1E883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w:rsidR="00B71F29" w:rsidP="408F9A4F" w:rsidRDefault="00B71F29" w14:paraId="50C796E1" w14:textId="630370E3">
      <w:pPr>
        <w:pStyle w:val="Normal"/>
        <w:spacing w:after="0" w:line="240" w:lineRule="auto"/>
        <w:textAlignment w:val="baseline"/>
      </w:pPr>
      <w:r w:rsidRPr="6B26FCC6" w:rsidR="408A02EC">
        <w:rPr>
          <w:rFonts w:ascii="Arial" w:hAnsi="Arial" w:eastAsia="Arial" w:cs="Arial"/>
          <w:noProof w:val="0"/>
          <w:sz w:val="24"/>
          <w:szCs w:val="24"/>
          <w:lang w:val="en-GB"/>
        </w:rPr>
        <w:t>1</w:t>
      </w:r>
      <w:r w:rsidRPr="6B26FCC6" w:rsidR="220C1468">
        <w:rPr>
          <w:rFonts w:ascii="Arial" w:hAnsi="Arial" w:eastAsia="Arial" w:cs="Arial"/>
          <w:noProof w:val="0"/>
          <w:sz w:val="24"/>
          <w:szCs w:val="24"/>
          <w:lang w:val="en-GB"/>
        </w:rPr>
        <w:t>3</w:t>
      </w:r>
      <w:r w:rsidRPr="6B26FCC6" w:rsidR="408A02EC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To prepare budgets and annual accounts and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monitor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control expenditure for the service</w:t>
      </w:r>
      <w:r w:rsidRPr="6B26FCC6" w:rsidR="634039BD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w:rsidR="00B71F29" w:rsidP="408F9A4F" w:rsidRDefault="00B71F29" w14:paraId="1B2471DC" w14:textId="5F8229D6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08F9A4F" w:rsidR="2AE1E883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w:rsidR="00B71F29" w:rsidP="408F9A4F" w:rsidRDefault="00B71F29" w14:paraId="10496924" w14:textId="224151D0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1</w:t>
      </w:r>
      <w:r w:rsidRPr="6B26FCC6" w:rsidR="72939F0F">
        <w:rPr>
          <w:rFonts w:ascii="Arial" w:hAnsi="Arial" w:eastAsia="Arial" w:cs="Arial"/>
          <w:noProof w:val="0"/>
          <w:sz w:val="24"/>
          <w:szCs w:val="24"/>
          <w:lang w:val="en-GB"/>
        </w:rPr>
        <w:t>4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7EA713E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Attend</w:t>
      </w:r>
      <w:r w:rsidRPr="6B26FCC6" w:rsidR="14BF6D5C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evening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meetings with residents,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Councillors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outside organisations.</w:t>
      </w:r>
    </w:p>
    <w:p w:rsidR="00B71F29" w:rsidP="408F9A4F" w:rsidRDefault="00B71F29" w14:paraId="1C48E9F1" w14:textId="2C6A17AC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762EA196" w14:textId="42B5C78D">
      <w:pPr>
        <w:pStyle w:val="Normal"/>
        <w:spacing w:after="0" w:line="240" w:lineRule="auto"/>
        <w:textAlignment w:val="baseline"/>
      </w:pP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1</w:t>
      </w:r>
      <w:r w:rsidRPr="6B26FCC6" w:rsidR="7248FC7B">
        <w:rPr>
          <w:rFonts w:ascii="Arial" w:hAnsi="Arial" w:eastAsia="Arial" w:cs="Arial"/>
          <w:noProof w:val="0"/>
          <w:sz w:val="24"/>
          <w:szCs w:val="24"/>
          <w:lang w:val="en-GB"/>
        </w:rPr>
        <w:t>5</w:t>
      </w:r>
      <w:r w:rsidRPr="6B26FCC6" w:rsidR="561848A5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Understand and enforce the Councils open spaces bylaws where necessary</w:t>
      </w:r>
      <w:r w:rsidRPr="6B26FCC6" w:rsidR="31E18172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w:rsidR="00B71F29" w:rsidP="408F9A4F" w:rsidRDefault="00B71F29" w14:paraId="2F153BF2" w14:textId="3BC7211C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6F52C97E" w14:textId="6C6ACA37">
      <w:pPr>
        <w:pStyle w:val="Normal"/>
        <w:spacing w:after="0" w:line="240" w:lineRule="auto"/>
        <w:textAlignment w:val="baseline"/>
      </w:pPr>
      <w:r w:rsidRPr="6B26FCC6" w:rsidR="03AE20C9">
        <w:rPr>
          <w:rFonts w:ascii="Arial" w:hAnsi="Arial" w:eastAsia="Arial" w:cs="Arial"/>
          <w:noProof w:val="0"/>
          <w:sz w:val="24"/>
          <w:szCs w:val="24"/>
          <w:lang w:val="en-GB"/>
        </w:rPr>
        <w:t>1</w:t>
      </w:r>
      <w:r w:rsidRPr="6B26FCC6" w:rsidR="24C16A63">
        <w:rPr>
          <w:rFonts w:ascii="Arial" w:hAnsi="Arial" w:eastAsia="Arial" w:cs="Arial"/>
          <w:noProof w:val="0"/>
          <w:sz w:val="24"/>
          <w:szCs w:val="24"/>
          <w:lang w:val="en-GB"/>
        </w:rPr>
        <w:t>6</w:t>
      </w:r>
      <w:r w:rsidRPr="6B26FCC6" w:rsidR="03AE20C9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Comply with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the requirements of Health and Safety legislation in all aspects of the role</w:t>
      </w:r>
      <w:r w:rsidRPr="6B26FCC6" w:rsidR="6C096981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w:rsidR="00B71F29" w:rsidP="408F9A4F" w:rsidRDefault="00B71F29" w14:paraId="4756C3BE" w14:textId="1E816C11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5C7DFA94" w14:textId="0063D535">
      <w:pPr>
        <w:pStyle w:val="Normal"/>
        <w:spacing w:after="0" w:line="240" w:lineRule="auto"/>
        <w:textAlignment w:val="baseline"/>
      </w:pPr>
      <w:r w:rsidRPr="6B26FCC6" w:rsidR="1C72D662">
        <w:rPr>
          <w:rFonts w:ascii="Arial" w:hAnsi="Arial" w:eastAsia="Arial" w:cs="Arial"/>
          <w:noProof w:val="0"/>
          <w:sz w:val="24"/>
          <w:szCs w:val="24"/>
          <w:lang w:val="en-GB"/>
        </w:rPr>
        <w:t>1</w:t>
      </w:r>
      <w:r w:rsidRPr="6B26FCC6" w:rsidR="4FBB6D26">
        <w:rPr>
          <w:rFonts w:ascii="Arial" w:hAnsi="Arial" w:eastAsia="Arial" w:cs="Arial"/>
          <w:noProof w:val="0"/>
          <w:sz w:val="24"/>
          <w:szCs w:val="24"/>
          <w:lang w:val="en-GB"/>
        </w:rPr>
        <w:t>7</w:t>
      </w:r>
      <w:r w:rsidRPr="6B26FCC6" w:rsidR="1C72D662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Attend training and development courses as required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in order to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maintain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continuous professional development standards and or to meet departmental corporate priorities or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objectives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</w:t>
      </w:r>
    </w:p>
    <w:p w:rsidR="00B71F29" w:rsidP="408F9A4F" w:rsidRDefault="00B71F29" w14:paraId="123263AF" w14:textId="6AB34DA7">
      <w:pPr>
        <w:pStyle w:val="Normal"/>
        <w:spacing w:after="0" w:line="240" w:lineRule="auto"/>
        <w:textAlignment w:val="baseline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B71F29" w:rsidP="408F9A4F" w:rsidRDefault="00B71F29" w14:paraId="4968BA99" w14:textId="0613DC36">
      <w:pPr>
        <w:pStyle w:val="Normal"/>
        <w:spacing w:after="0" w:line="240" w:lineRule="auto"/>
        <w:textAlignment w:val="baseline"/>
      </w:pPr>
      <w:r w:rsidRPr="6B26FCC6" w:rsidR="0AC8F5B1">
        <w:rPr>
          <w:rFonts w:ascii="Arial" w:hAnsi="Arial" w:eastAsia="Arial" w:cs="Arial"/>
          <w:noProof w:val="0"/>
          <w:sz w:val="24"/>
          <w:szCs w:val="24"/>
          <w:lang w:val="en-GB"/>
        </w:rPr>
        <w:t>18</w:t>
      </w:r>
      <w:r w:rsidRPr="6B26FCC6" w:rsidR="488C7EE1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Undertake any other duties that may be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required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that are 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>commensurate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with the level of the post, as assignment by line management</w:t>
      </w:r>
      <w:r w:rsidRPr="6B26FCC6" w:rsidR="667E8ED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 </w:t>
      </w:r>
    </w:p>
    <w:p w:rsidRPr="00C74436" w:rsidR="00C74436" w:rsidP="00C74436" w:rsidRDefault="00C74436" w14:paraId="475032B8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Pr="008C2B1C" w:rsidR="003C69CF" w:rsidP="408F9A4F" w:rsidRDefault="003C69CF" w14:paraId="6F47DB18" w14:textId="2E7012DC">
      <w:pPr>
        <w:pStyle w:val="Header"/>
        <w:tabs>
          <w:tab w:val="left" w:leader="none" w:pos="720"/>
        </w:tabs>
        <w:spacing w:after="120" w:line="240" w:lineRule="auto"/>
        <w:ind w:left="0"/>
        <w:textAlignment w:val="baseline"/>
        <w:rPr>
          <w:rFonts w:ascii="Arial" w:hAnsi="Arial"/>
          <w:sz w:val="24"/>
          <w:szCs w:val="24"/>
          <w:lang w:eastAsia="en-GB"/>
        </w:rPr>
      </w:pPr>
      <w:r w:rsidRPr="6B26FCC6" w:rsidR="5B9C1D35">
        <w:rPr>
          <w:rFonts w:ascii="Arial" w:hAnsi="Arial"/>
          <w:sz w:val="24"/>
          <w:szCs w:val="24"/>
        </w:rPr>
        <w:t>19</w:t>
      </w:r>
      <w:r w:rsidRPr="6B26FCC6" w:rsidR="5F3DE68A">
        <w:rPr>
          <w:rFonts w:ascii="Arial" w:hAnsi="Arial"/>
          <w:sz w:val="24"/>
          <w:szCs w:val="24"/>
        </w:rPr>
        <w:t xml:space="preserve">. </w:t>
      </w:r>
      <w:r w:rsidRPr="6B26FCC6" w:rsidR="7DA068FD">
        <w:rPr>
          <w:rFonts w:ascii="Arial" w:hAnsi="Arial"/>
          <w:sz w:val="24"/>
          <w:szCs w:val="24"/>
        </w:rPr>
        <w:t>Undertake</w:t>
      </w:r>
      <w:r w:rsidRPr="6B26FCC6" w:rsidR="7DA068FD">
        <w:rPr>
          <w:rFonts w:ascii="Arial" w:hAnsi="Arial"/>
          <w:sz w:val="24"/>
          <w:szCs w:val="24"/>
        </w:rPr>
        <w:t xml:space="preserve"> detailed tree condition inspections, understanding in detail the effects of decay organisms and pests on the </w:t>
      </w:r>
      <w:r w:rsidRPr="6B26FCC6" w:rsidR="7DA068FD">
        <w:rPr>
          <w:rFonts w:ascii="Arial" w:hAnsi="Arial"/>
          <w:sz w:val="24"/>
          <w:szCs w:val="24"/>
        </w:rPr>
        <w:t>bio-mechanics</w:t>
      </w:r>
      <w:r w:rsidRPr="6B26FCC6" w:rsidR="7DA068FD">
        <w:rPr>
          <w:rFonts w:ascii="Arial" w:hAnsi="Arial"/>
          <w:sz w:val="24"/>
          <w:szCs w:val="24"/>
        </w:rPr>
        <w:t xml:space="preserve"> and physiology of trees</w:t>
      </w:r>
      <w:r w:rsidRPr="6B26FCC6" w:rsidR="1A865F00">
        <w:rPr>
          <w:rFonts w:ascii="Arial" w:hAnsi="Arial"/>
          <w:sz w:val="24"/>
          <w:szCs w:val="24"/>
        </w:rPr>
        <w:t xml:space="preserve">, using </w:t>
      </w:r>
      <w:r w:rsidRPr="6B26FCC6" w:rsidR="406D0621">
        <w:rPr>
          <w:rFonts w:ascii="Arial" w:hAnsi="Arial"/>
          <w:sz w:val="24"/>
          <w:szCs w:val="24"/>
        </w:rPr>
        <w:t>QTRA, VTI and PTI</w:t>
      </w:r>
      <w:r w:rsidRPr="6B26FCC6" w:rsidR="7DA068FD">
        <w:rPr>
          <w:rFonts w:ascii="Arial" w:hAnsi="Arial"/>
          <w:sz w:val="24"/>
          <w:szCs w:val="24"/>
        </w:rPr>
        <w:t>.</w:t>
      </w:r>
    </w:p>
    <w:p w:rsidR="005817FF" w:rsidP="408F9A4F" w:rsidRDefault="005817FF" w14:paraId="08E0D1A8" w14:textId="67886FBB">
      <w:pPr>
        <w:pStyle w:val="Normal"/>
        <w:tabs>
          <w:tab w:val="left" w:leader="none" w:pos="720"/>
        </w:tabs>
        <w:spacing w:after="120" w:line="240" w:lineRule="auto"/>
        <w:ind w:left="0"/>
        <w:textAlignment w:val="baseline"/>
        <w:rPr>
          <w:rFonts w:ascii="Arial" w:hAnsi="Arial"/>
          <w:sz w:val="24"/>
          <w:szCs w:val="24"/>
          <w:lang w:eastAsia="en-GB"/>
        </w:rPr>
      </w:pPr>
    </w:p>
    <w:p w:rsidR="005817FF" w:rsidP="005817FF" w:rsidRDefault="005817FF" w14:paraId="53D71A12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33AAE738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6129BA3E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009039E6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4BB94C7D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124EAD0E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491EB73C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281AC771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5930733E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18CC97B5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08BFB538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3EE3219F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585FD147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264E8AE9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5817FF" w:rsidP="005817FF" w:rsidRDefault="005817FF" w14:paraId="04CCE9F0" w14:textId="77777777">
      <w:pPr>
        <w:spacing w:after="0" w:line="240" w:lineRule="auto"/>
        <w:textAlignment w:val="baseline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1DD0F1B2" w14:textId="668EA2C9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5D7A2023" w14:textId="050D94F8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66F4AC0E" w14:textId="4914FF77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36DCC5C1" w14:textId="2D1CD6C6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0C31ACCB" w14:textId="42F0C2FC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0E33F3D2" w14:textId="3EB4CF85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43ED71C1" w14:textId="7E361A70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5D41F82C" w14:textId="522489FE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5F404A03" w14:textId="1B0F5515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0D03AB03" w14:textId="664A6BE4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7FA3856B" w14:textId="01937179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408F9A4F" w:rsidP="408F9A4F" w:rsidRDefault="408F9A4F" w14:paraId="7AEEF608" w14:textId="538C7727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005817FF" w:rsidP="005817FF" w:rsidRDefault="005817FF" w14:paraId="0053EAAA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Pr="005817FF" w:rsidR="005817FF" w:rsidP="005817FF" w:rsidRDefault="005817FF" w14:paraId="20834C95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="00B71F29" w:rsidP="00C060F6" w:rsidRDefault="00B71F29" w14:paraId="00E4B5BC" w14:textId="77777777">
      <w:pPr>
        <w:spacing w:after="0" w:line="240" w:lineRule="auto"/>
        <w:textAlignment w:val="baseline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59F35654" w:rsidP="59F35654" w:rsidRDefault="59F35654" w14:paraId="4F6E7B6A" w14:textId="5008724F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59F35654" w:rsidP="59F35654" w:rsidRDefault="59F35654" w14:paraId="47352BBA" w14:textId="159C51B3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59F35654" w:rsidP="59F35654" w:rsidRDefault="59F35654" w14:paraId="1C3B10E8" w14:textId="026214AC">
      <w:pPr>
        <w:spacing w:after="0" w:line="24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00B71F29" w:rsidP="00C060F6" w:rsidRDefault="00B71F29" w14:paraId="57B254AF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</w:p>
    <w:p w:rsidRPr="00C060F6" w:rsidR="00C060F6" w:rsidP="00C060F6" w:rsidRDefault="1CAA01A0" w14:paraId="1AF0B8D3" w14:textId="37B9E71A">
      <w:pPr>
        <w:spacing w:after="0" w:line="240" w:lineRule="auto"/>
        <w:textAlignment w:val="baseline"/>
        <w:rPr>
          <w:rFonts w:ascii="Arial" w:hAnsi="Arial" w:eastAsia="Times New Roman" w:cs="Arial"/>
          <w:sz w:val="18"/>
          <w:szCs w:val="18"/>
          <w:lang w:eastAsia="en-GB"/>
        </w:rPr>
      </w:pPr>
      <w:r w:rsidRPr="05F9D8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PERSON SPECIFICATION </w:t>
      </w:r>
      <w:r w:rsidRPr="05F9D8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C060F6" w:rsidR="00C060F6" w:rsidP="00C060F6" w:rsidRDefault="00C060F6" w14:paraId="1FEF2E1A" w14:textId="77777777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sz w:val="18"/>
          <w:szCs w:val="18"/>
          <w:lang w:eastAsia="en-GB"/>
        </w:rPr>
      </w:pPr>
      <w:r w:rsidRPr="00C060F6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9445" w:type="dxa"/>
        <w:tblInd w:w="-4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4294"/>
        <w:gridCol w:w="2235"/>
        <w:gridCol w:w="1254"/>
      </w:tblGrid>
      <w:tr w:rsidRPr="00B23E35" w:rsidR="009164E9" w:rsidTr="408F9A4F" w14:paraId="11500B9A" w14:textId="77777777">
        <w:tc>
          <w:tcPr>
            <w:tcW w:w="1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060F6" w:rsidR="00C060F6" w:rsidP="00C060F6" w:rsidRDefault="00C060F6" w14:paraId="35C85EC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hAnsi="Arial" w:eastAsia="Times New Roman" w:cs="Arial"/>
                <w:b/>
                <w:bCs/>
                <w:lang w:eastAsia="en-GB"/>
              </w:rPr>
              <w:t>Position Title:</w:t>
            </w:r>
            <w:r w:rsidRPr="00C060F6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42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060F6" w:rsidR="00C060F6" w:rsidP="67B31926" w:rsidRDefault="004159AE" w14:paraId="62E9E9FD" w14:textId="3759408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408F9A4F" w:rsidR="03C231D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Country </w:t>
            </w:r>
            <w:r w:rsidRPr="408F9A4F" w:rsidR="4C33F713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P</w:t>
            </w:r>
            <w:r w:rsidRPr="408F9A4F" w:rsidR="03C231D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ark</w:t>
            </w:r>
            <w:r w:rsidRPr="408F9A4F" w:rsidR="03C231D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and Woodlands Manager</w:t>
            </w:r>
            <w:r w:rsidRPr="408F9A4F" w:rsidR="06585D52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2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060F6" w:rsidR="00C060F6" w:rsidP="00C060F6" w:rsidRDefault="00C060F6" w14:paraId="42C270FE" w14:textId="7A7C875F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Date </w:t>
            </w:r>
            <w:r w:rsidR="009164E9">
              <w:rPr>
                <w:rFonts w:ascii="Arial" w:hAnsi="Arial" w:eastAsia="Times New Roman" w:cs="Arial"/>
                <w:b/>
                <w:bCs/>
                <w:lang w:eastAsia="en-GB"/>
              </w:rPr>
              <w:t>Reviewed</w:t>
            </w:r>
            <w:r w:rsidRPr="00C060F6">
              <w:rPr>
                <w:rFonts w:ascii="Arial" w:hAnsi="Arial" w:eastAsia="Times New Roman" w:cs="Arial"/>
                <w:b/>
                <w:bCs/>
                <w:lang w:eastAsia="en-GB"/>
              </w:rPr>
              <w:t>:</w:t>
            </w:r>
            <w:r w:rsidRPr="00C060F6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2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C060F6" w:rsidR="00C060F6" w:rsidP="00C060F6" w:rsidRDefault="00F06A2F" w14:paraId="38759132" w14:textId="51A93AF0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5B9FE891" w:rsidR="25AEDAEE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09/07/24</w:t>
            </w:r>
          </w:p>
        </w:tc>
      </w:tr>
      <w:tr w:rsidRPr="00B23E35" w:rsidR="009164E9" w:rsidTr="408F9A4F" w14:paraId="32F252C6" w14:textId="77777777">
        <w:trPr>
          <w:trHeight w:val="465"/>
        </w:trPr>
        <w:tc>
          <w:tcPr>
            <w:tcW w:w="1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060F6" w:rsidR="00C060F6" w:rsidP="00C060F6" w:rsidRDefault="00C060F6" w14:paraId="46D9BDA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hAnsi="Arial" w:eastAsia="Times New Roman" w:cs="Arial"/>
                <w:b/>
                <w:bCs/>
                <w:lang w:eastAsia="en-GB"/>
              </w:rPr>
              <w:t>Service:</w:t>
            </w:r>
            <w:r w:rsidRPr="00C060F6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42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bottom"/>
            <w:hideMark/>
          </w:tcPr>
          <w:p w:rsidRPr="00C060F6" w:rsidR="00C060F6" w:rsidP="67B31926" w:rsidRDefault="00F06A2F" w14:paraId="2A4D9E0A" w14:textId="0330176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Green Spaces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060F6" w:rsidR="00C060F6" w:rsidP="00C060F6" w:rsidRDefault="00C060F6" w14:paraId="7EB4AE76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hAnsi="Arial" w:eastAsia="Times New Roman" w:cs="Arial"/>
                <w:b/>
                <w:bCs/>
                <w:lang w:eastAsia="en-GB"/>
              </w:rPr>
              <w:t>Band:</w:t>
            </w:r>
            <w:r w:rsidRPr="00C060F6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060F6" w:rsidR="00C060F6" w:rsidP="408F9A4F" w:rsidRDefault="00D56A9A" w14:paraId="7495D3FC" w14:textId="6CDB74C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08F9A4F" w:rsidR="117B2C00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G</w:t>
            </w:r>
          </w:p>
        </w:tc>
      </w:tr>
    </w:tbl>
    <w:p w:rsidR="00E70F8E" w:rsidP="008F7A61" w:rsidRDefault="00E70F8E" w14:paraId="77F95460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lang w:eastAsia="en-GB"/>
        </w:rPr>
      </w:pPr>
    </w:p>
    <w:p w:rsidR="00C060F6" w:rsidP="008F7A61" w:rsidRDefault="00986BBA" w14:paraId="155E42E2" w14:textId="58C07D26">
      <w:pPr>
        <w:spacing w:after="0" w:line="240" w:lineRule="auto"/>
        <w:textAlignment w:val="baseline"/>
        <w:rPr>
          <w:rFonts w:ascii="Arial" w:hAnsi="Arial" w:eastAsia="Times New Roman" w:cs="Arial"/>
          <w:lang w:eastAsia="en-GB"/>
        </w:rPr>
      </w:pPr>
      <w:r w:rsidRPr="00A37346">
        <w:rPr>
          <w:rFonts w:ascii="Arial" w:hAnsi="Arial" w:eastAsia="Times New Roman" w:cs="Arial"/>
          <w:b/>
          <w:bCs/>
          <w:lang w:eastAsia="en-GB"/>
        </w:rPr>
        <w:t>Method of Assessment</w:t>
      </w:r>
      <w:r w:rsidR="009164E9">
        <w:rPr>
          <w:rFonts w:ascii="Arial" w:hAnsi="Arial" w:eastAsia="Times New Roman" w:cs="Arial"/>
          <w:b/>
          <w:bCs/>
          <w:lang w:eastAsia="en-GB"/>
        </w:rPr>
        <w:t>:</w:t>
      </w:r>
      <w:r w:rsidRPr="00A37346" w:rsidR="00DA77F3">
        <w:rPr>
          <w:rFonts w:ascii="Arial" w:hAnsi="Arial" w:eastAsia="Times New Roman" w:cs="Arial"/>
          <w:b/>
          <w:bCs/>
          <w:lang w:eastAsia="en-GB"/>
        </w:rPr>
        <w:t xml:space="preserve"> </w:t>
      </w:r>
      <w:r w:rsidR="008F7A61">
        <w:rPr>
          <w:rFonts w:ascii="Arial" w:hAnsi="Arial" w:eastAsia="Times New Roman" w:cs="Arial"/>
          <w:lang w:eastAsia="en-GB"/>
        </w:rPr>
        <w:tab/>
      </w:r>
      <w:r w:rsidR="00FC25EB">
        <w:rPr>
          <w:rFonts w:ascii="Arial" w:hAnsi="Arial" w:eastAsia="Times New Roman" w:cs="Arial"/>
          <w:lang w:eastAsia="en-GB"/>
        </w:rPr>
        <w:t>AF</w:t>
      </w:r>
      <w:r w:rsidR="009164E9">
        <w:rPr>
          <w:rFonts w:ascii="Arial" w:hAnsi="Arial" w:eastAsia="Times New Roman" w:cs="Arial"/>
          <w:lang w:eastAsia="en-GB"/>
        </w:rPr>
        <w:tab/>
      </w:r>
      <w:r w:rsidR="00DA77F3">
        <w:rPr>
          <w:rFonts w:ascii="Arial" w:hAnsi="Arial" w:eastAsia="Times New Roman" w:cs="Arial"/>
          <w:lang w:eastAsia="en-GB"/>
        </w:rPr>
        <w:t>Application Form</w:t>
      </w:r>
      <w:r w:rsidR="00FC25EB">
        <w:rPr>
          <w:rFonts w:ascii="Arial" w:hAnsi="Arial" w:eastAsia="Times New Roman" w:cs="Arial"/>
          <w:lang w:eastAsia="en-GB"/>
        </w:rPr>
        <w:t xml:space="preserve"> </w:t>
      </w:r>
    </w:p>
    <w:p w:rsidR="008F7A61" w:rsidP="008F7A61" w:rsidRDefault="008F7A61" w14:paraId="2CFF6381" w14:textId="2BB3412B">
      <w:pPr>
        <w:spacing w:after="0" w:line="240" w:lineRule="auto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eastAsia="en-GB"/>
        </w:rPr>
        <w:tab/>
      </w:r>
      <w:r>
        <w:rPr>
          <w:rFonts w:ascii="Arial" w:hAnsi="Arial" w:eastAsia="Times New Roman" w:cs="Arial"/>
          <w:lang w:eastAsia="en-GB"/>
        </w:rPr>
        <w:tab/>
      </w:r>
      <w:r>
        <w:rPr>
          <w:rFonts w:ascii="Arial" w:hAnsi="Arial" w:eastAsia="Times New Roman" w:cs="Arial"/>
          <w:lang w:eastAsia="en-GB"/>
        </w:rPr>
        <w:tab/>
      </w:r>
      <w:r>
        <w:rPr>
          <w:rFonts w:ascii="Arial" w:hAnsi="Arial" w:eastAsia="Times New Roman" w:cs="Arial"/>
          <w:lang w:eastAsia="en-GB"/>
        </w:rPr>
        <w:tab/>
      </w:r>
      <w:r w:rsidR="00AA4D23">
        <w:rPr>
          <w:rFonts w:ascii="Arial" w:hAnsi="Arial" w:eastAsia="Times New Roman" w:cs="Arial"/>
          <w:lang w:eastAsia="en-GB"/>
        </w:rPr>
        <w:t>T</w:t>
      </w:r>
      <w:r w:rsidR="009164E9">
        <w:rPr>
          <w:rFonts w:ascii="Arial" w:hAnsi="Arial" w:eastAsia="Times New Roman" w:cs="Arial"/>
          <w:lang w:eastAsia="en-GB"/>
        </w:rPr>
        <w:tab/>
      </w:r>
      <w:r w:rsidR="009164E9">
        <w:rPr>
          <w:rFonts w:ascii="Arial" w:hAnsi="Arial" w:eastAsia="Times New Roman" w:cs="Arial"/>
          <w:lang w:eastAsia="en-GB"/>
        </w:rPr>
        <w:t>T</w:t>
      </w:r>
      <w:r w:rsidR="00722D8A">
        <w:rPr>
          <w:rFonts w:ascii="Arial" w:hAnsi="Arial" w:eastAsia="Times New Roman" w:cs="Arial"/>
          <w:lang w:eastAsia="en-GB"/>
        </w:rPr>
        <w:t>esting</w:t>
      </w:r>
    </w:p>
    <w:p w:rsidR="00E70F8E" w:rsidP="00C060F6" w:rsidRDefault="00722D8A" w14:paraId="72EF64E0" w14:textId="0584F53B">
      <w:pPr>
        <w:spacing w:after="0" w:line="240" w:lineRule="auto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eastAsia="en-GB"/>
        </w:rPr>
        <w:tab/>
      </w:r>
      <w:r>
        <w:rPr>
          <w:rFonts w:ascii="Arial" w:hAnsi="Arial" w:eastAsia="Times New Roman" w:cs="Arial"/>
          <w:lang w:eastAsia="en-GB"/>
        </w:rPr>
        <w:tab/>
      </w:r>
      <w:r>
        <w:rPr>
          <w:rFonts w:ascii="Arial" w:hAnsi="Arial" w:eastAsia="Times New Roman" w:cs="Arial"/>
          <w:lang w:eastAsia="en-GB"/>
        </w:rPr>
        <w:tab/>
      </w:r>
      <w:r>
        <w:rPr>
          <w:rFonts w:ascii="Arial" w:hAnsi="Arial" w:eastAsia="Times New Roman" w:cs="Arial"/>
          <w:lang w:eastAsia="en-GB"/>
        </w:rPr>
        <w:tab/>
      </w:r>
      <w:r>
        <w:rPr>
          <w:rFonts w:ascii="Arial" w:hAnsi="Arial" w:eastAsia="Times New Roman" w:cs="Arial"/>
          <w:lang w:eastAsia="en-GB"/>
        </w:rPr>
        <w:t>I</w:t>
      </w:r>
      <w:r w:rsidR="009164E9">
        <w:rPr>
          <w:rFonts w:ascii="Arial" w:hAnsi="Arial" w:eastAsia="Times New Roman" w:cs="Arial"/>
          <w:lang w:eastAsia="en-GB"/>
        </w:rPr>
        <w:tab/>
      </w:r>
      <w:r>
        <w:rPr>
          <w:rFonts w:ascii="Arial" w:hAnsi="Arial" w:eastAsia="Times New Roman" w:cs="Arial"/>
          <w:lang w:eastAsia="en-GB"/>
        </w:rPr>
        <w:t>Interview</w:t>
      </w:r>
      <w:r>
        <w:rPr>
          <w:rFonts w:ascii="Arial" w:hAnsi="Arial" w:eastAsia="Times New Roman" w:cs="Arial"/>
          <w:lang w:eastAsia="en-GB"/>
        </w:rPr>
        <w:tab/>
      </w:r>
    </w:p>
    <w:p w:rsidRPr="00C060F6" w:rsidR="00C060F6" w:rsidP="00C060F6" w:rsidRDefault="00722D8A" w14:paraId="5C38A07B" w14:textId="3326CF67">
      <w:pPr>
        <w:spacing w:after="0" w:line="240" w:lineRule="auto"/>
        <w:textAlignment w:val="baseline"/>
        <w:rPr>
          <w:rFonts w:ascii="Arial" w:hAnsi="Arial" w:eastAsia="Times New Roman" w:cs="Arial"/>
          <w:sz w:val="18"/>
          <w:szCs w:val="18"/>
          <w:lang w:eastAsia="en-GB"/>
        </w:rPr>
      </w:pPr>
      <w:r>
        <w:rPr>
          <w:rFonts w:ascii="Arial" w:hAnsi="Arial" w:eastAsia="Times New Roman" w:cs="Arial"/>
          <w:lang w:eastAsia="en-GB"/>
        </w:rPr>
        <w:tab/>
      </w:r>
      <w:r>
        <w:rPr>
          <w:rFonts w:ascii="Arial" w:hAnsi="Arial" w:eastAsia="Times New Roman" w:cs="Arial"/>
          <w:lang w:eastAsia="en-GB"/>
        </w:rPr>
        <w:tab/>
      </w:r>
      <w:r>
        <w:rPr>
          <w:rFonts w:ascii="Arial" w:hAnsi="Arial" w:eastAsia="Times New Roman" w:cs="Arial"/>
          <w:lang w:eastAsia="en-GB"/>
        </w:rPr>
        <w:tab/>
      </w:r>
      <w:r w:rsidRPr="00C060F6" w:rsidR="00C060F6">
        <w:rPr>
          <w:rFonts w:ascii="Arial" w:hAnsi="Arial" w:eastAsia="Times New Roman" w:cs="Arial"/>
          <w:lang w:eastAsia="en-GB"/>
        </w:rPr>
        <w:t> </w:t>
      </w:r>
    </w:p>
    <w:tbl>
      <w:tblPr>
        <w:tblW w:w="9445" w:type="dxa"/>
        <w:tblInd w:w="-4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5084"/>
        <w:gridCol w:w="1253"/>
        <w:gridCol w:w="1277"/>
        <w:gridCol w:w="1253"/>
      </w:tblGrid>
      <w:tr w:rsidRPr="00C060F6" w:rsidR="00D23065" w:rsidTr="59F35654" w14:paraId="364254CB" w14:textId="0C6E3590">
        <w:trPr>
          <w:trHeight w:val="1155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tcMar/>
            <w:hideMark/>
          </w:tcPr>
          <w:p w:rsidRPr="00C060F6" w:rsidR="00D23065" w:rsidP="00C060F6" w:rsidRDefault="00D23065" w14:paraId="03717A5C" w14:textId="77777777">
            <w:pPr>
              <w:spacing w:after="0" w:line="240" w:lineRule="auto"/>
              <w:ind w:hanging="105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508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C0C0C0"/>
            <w:tcMar/>
            <w:hideMark/>
          </w:tcPr>
          <w:p w:rsidRPr="00C060F6" w:rsidR="00D23065" w:rsidP="00C060F6" w:rsidRDefault="00D23065" w14:paraId="336FCF9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Pr="00C060F6" w:rsidR="00D23065" w:rsidP="00C060F6" w:rsidRDefault="00D23065" w14:paraId="637AFE10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hAnsi="Arial" w:eastAsia="Times New Roman" w:cs="Arial"/>
                <w:b/>
                <w:bCs/>
                <w:lang w:eastAsia="en-GB"/>
              </w:rPr>
              <w:t>REQUIREMENTS</w:t>
            </w:r>
            <w:r w:rsidRPr="00C060F6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C0C0C0"/>
            <w:tcMar/>
            <w:hideMark/>
          </w:tcPr>
          <w:p w:rsidRPr="00C060F6" w:rsidR="00D23065" w:rsidP="00C060F6" w:rsidRDefault="00D23065" w14:paraId="0071867B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hAnsi="Arial" w:eastAsia="Times New Roman" w:cs="Arial"/>
                <w:b/>
                <w:bCs/>
                <w:lang w:eastAsia="en-GB"/>
              </w:rPr>
              <w:t>Essential</w:t>
            </w:r>
            <w:r w:rsidRPr="00C060F6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C0C0C0"/>
            <w:tcMar/>
            <w:hideMark/>
          </w:tcPr>
          <w:p w:rsidR="00D23065" w:rsidP="00C060F6" w:rsidRDefault="00D23065" w14:paraId="0DB19C13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hAnsi="Arial" w:eastAsia="Times New Roman" w:cs="Arial"/>
                <w:b/>
                <w:bCs/>
                <w:lang w:eastAsia="en-GB"/>
              </w:rPr>
              <w:t>Desirable</w:t>
            </w:r>
            <w:r w:rsidRPr="00C060F6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="00D23065" w:rsidP="00D23065" w:rsidRDefault="00D23065" w14:paraId="06700D27" w14:textId="77777777">
            <w:pPr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D23065" w:rsidR="00D23065" w:rsidP="00D23065" w:rsidRDefault="00D23065" w14:paraId="1E40C7EB" w14:textId="71BD4E41">
            <w:pPr>
              <w:jc w:val="center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C0C0C0"/>
            <w:tcMar/>
          </w:tcPr>
          <w:p w:rsidRPr="00C060F6" w:rsidR="00D23065" w:rsidP="00C060F6" w:rsidRDefault="00D23065" w14:paraId="7B097FB8" w14:textId="702902A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lang w:eastAsia="en-GB"/>
              </w:rPr>
              <w:t>Assessed</w:t>
            </w:r>
          </w:p>
        </w:tc>
      </w:tr>
      <w:tr w:rsidRPr="00C060F6" w:rsidR="00EB67F5" w:rsidTr="59F35654" w14:paraId="72C26680" w14:textId="21D78243">
        <w:trPr>
          <w:trHeight w:val="39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9164E9" w:rsidR="00EB67F5" w:rsidP="00C060F6" w:rsidRDefault="00EB67F5" w14:paraId="29BBCD98" w14:textId="2AB1789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</w:pPr>
            <w:r w:rsidRPr="009164E9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9164E9" w:rsidR="00EB67F5" w:rsidP="00C060F6" w:rsidRDefault="00EB67F5" w14:paraId="24CB1A49" w14:textId="1DF1C22F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9164E9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 xml:space="preserve">EXPERIENCE </w:t>
            </w:r>
          </w:p>
        </w:tc>
        <w:tc>
          <w:tcPr>
            <w:tcW w:w="3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9164E9" w:rsidR="00EB67F5" w:rsidP="00C060F6" w:rsidRDefault="00EB67F5" w14:paraId="227E7E5F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9164E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9164E9" w:rsidR="00EB67F5" w:rsidP="00C060F6" w:rsidRDefault="00EB67F5" w14:paraId="63ACFDF5" w14:textId="38FED00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9164E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C060F6" w:rsidR="00EB67F5" w:rsidTr="59F35654" w14:paraId="7231ECA5" w14:textId="77777777">
        <w:trPr>
          <w:trHeight w:val="39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EB67F5" w:rsidR="00EB67F5" w:rsidP="00C060F6" w:rsidRDefault="00EB67F5" w14:paraId="42ED500A" w14:textId="1287B8BA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EB67F5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1.1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465E08" w:rsidR="00EB67F5" w:rsidP="59F35654" w:rsidRDefault="0046519C" w14:paraId="25245F95" w14:textId="26C53199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59F35654" w:rsidR="3299B3D3">
              <w:rPr>
                <w:rFonts w:ascii="Arial" w:hAnsi="Arial" w:cs="Arial"/>
                <w:sz w:val="24"/>
                <w:szCs w:val="24"/>
              </w:rPr>
              <w:t>E</w:t>
            </w:r>
            <w:r w:rsidRPr="59F35654" w:rsidR="3299B3D3">
              <w:rPr>
                <w:rFonts w:ascii="Arial" w:hAnsi="Arial" w:cs="Arial"/>
                <w:sz w:val="24"/>
                <w:szCs w:val="24"/>
              </w:rPr>
              <w:t>xperience of working in</w:t>
            </w:r>
            <w:r w:rsidRPr="59F35654" w:rsidR="786B1FB9">
              <w:rPr>
                <w:rFonts w:ascii="Arial" w:hAnsi="Arial" w:cs="Arial"/>
                <w:sz w:val="24"/>
                <w:szCs w:val="24"/>
              </w:rPr>
              <w:t xml:space="preserve"> and managing</w:t>
            </w:r>
            <w:r w:rsidRPr="59F35654" w:rsidR="3299B3D3">
              <w:rPr>
                <w:rFonts w:ascii="Arial" w:hAnsi="Arial" w:cs="Arial"/>
                <w:sz w:val="24"/>
                <w:szCs w:val="24"/>
              </w:rPr>
              <w:t xml:space="preserve"> arboriculture</w:t>
            </w:r>
            <w:r w:rsidRPr="59F35654" w:rsidR="6E5A9AA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59F35654" w:rsidR="6E5A9AA5">
              <w:rPr>
                <w:rFonts w:ascii="Arial" w:hAnsi="Arial" w:cs="Arial"/>
                <w:sz w:val="24"/>
                <w:szCs w:val="24"/>
              </w:rPr>
              <w:t>woodlands</w:t>
            </w:r>
            <w:r w:rsidRPr="59F35654" w:rsidR="6E5A9AA5">
              <w:rPr>
                <w:rFonts w:ascii="Arial" w:hAnsi="Arial" w:cs="Arial"/>
                <w:sz w:val="24"/>
                <w:szCs w:val="24"/>
              </w:rPr>
              <w:t xml:space="preserve"> and country parks.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9164E9" w:rsidR="00EB67F5" w:rsidP="00C060F6" w:rsidRDefault="0046519C" w14:paraId="7F73A9B2" w14:textId="6F9C698C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9164E9" w:rsidR="00EB67F5" w:rsidP="00C060F6" w:rsidRDefault="00EB67F5" w14:paraId="13421850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9164E9" w:rsidR="00EB67F5" w:rsidP="00C060F6" w:rsidRDefault="0046519C" w14:paraId="69AB7845" w14:textId="20F5722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AF/I</w:t>
            </w:r>
          </w:p>
        </w:tc>
      </w:tr>
      <w:tr w:rsidRPr="00C060F6" w:rsidR="004D562E" w:rsidTr="59F35654" w14:paraId="049067C3" w14:textId="77777777">
        <w:trPr>
          <w:trHeight w:val="39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EB67F5" w:rsidR="004D562E" w:rsidP="00C060F6" w:rsidRDefault="004D562E" w14:paraId="20BAA865" w14:textId="5A7A097A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1.2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465E08" w:rsidR="004D562E" w:rsidP="59F35654" w:rsidRDefault="00985DB7" w14:paraId="33DAEFDA" w14:textId="5E43F962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59F35654" w:rsidR="56F17B98">
              <w:rPr>
                <w:rFonts w:ascii="Arial" w:hAnsi="Arial" w:cs="Arial"/>
                <w:sz w:val="24"/>
                <w:szCs w:val="24"/>
              </w:rPr>
              <w:t xml:space="preserve">Proven </w:t>
            </w:r>
            <w:r w:rsidRPr="59F35654" w:rsidR="56F17B98">
              <w:rPr>
                <w:rFonts w:ascii="Arial" w:hAnsi="Arial" w:cs="Arial"/>
                <w:sz w:val="24"/>
                <w:szCs w:val="24"/>
              </w:rPr>
              <w:t>track record</w:t>
            </w:r>
            <w:r w:rsidRPr="59F35654" w:rsidR="56F17B98">
              <w:rPr>
                <w:rFonts w:ascii="Arial" w:hAnsi="Arial" w:cs="Arial"/>
                <w:sz w:val="24"/>
                <w:szCs w:val="24"/>
              </w:rPr>
              <w:t xml:space="preserve"> of working with external</w:t>
            </w:r>
            <w:r w:rsidRPr="59F35654" w:rsidR="64801F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59F35654" w:rsidR="56F17B98">
              <w:rPr>
                <w:rFonts w:ascii="Arial" w:hAnsi="Arial" w:cs="Arial"/>
                <w:sz w:val="24"/>
                <w:szCs w:val="24"/>
              </w:rPr>
              <w:t>contractors and contract management</w:t>
            </w:r>
            <w:r w:rsidRPr="59F35654" w:rsidR="6E674EC5">
              <w:rPr>
                <w:rFonts w:ascii="Arial" w:hAnsi="Arial" w:cs="Arial"/>
                <w:sz w:val="24"/>
                <w:szCs w:val="24"/>
              </w:rPr>
              <w:t xml:space="preserve"> including robust health and </w:t>
            </w:r>
            <w:r w:rsidRPr="59F35654" w:rsidR="7D71DFF0">
              <w:rPr>
                <w:rFonts w:ascii="Arial" w:hAnsi="Arial" w:cs="Arial"/>
                <w:sz w:val="24"/>
                <w:szCs w:val="24"/>
              </w:rPr>
              <w:t>s</w:t>
            </w:r>
            <w:r w:rsidRPr="59F35654" w:rsidR="6E674EC5">
              <w:rPr>
                <w:rFonts w:ascii="Arial" w:hAnsi="Arial" w:cs="Arial"/>
                <w:sz w:val="24"/>
                <w:szCs w:val="24"/>
              </w:rPr>
              <w:t>afety management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4D562E" w:rsidP="00C060F6" w:rsidRDefault="004D562E" w14:paraId="626790BD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9164E9" w:rsidR="008E1664" w:rsidP="00C060F6" w:rsidRDefault="008E1664" w14:paraId="71304AC5" w14:textId="511A001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408F9A4F" w:rsidR="2D05B3ED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9164E9" w:rsidR="004D562E" w:rsidP="00C060F6" w:rsidRDefault="00985DB7" w14:paraId="64B159D5" w14:textId="6CDCC6A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4D562E" w:rsidP="00C060F6" w:rsidRDefault="004D562E" w14:paraId="4E08CC18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9164E9" w:rsidR="008E1664" w:rsidP="00C060F6" w:rsidRDefault="008E1664" w14:paraId="02D01A5F" w14:textId="39191E69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408F9A4F" w:rsidR="6CCAACF2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AF/I</w:t>
            </w:r>
            <w:r w:rsidRPr="408F9A4F" w:rsidR="4FD22D44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/T</w:t>
            </w:r>
          </w:p>
        </w:tc>
      </w:tr>
      <w:tr w:rsidRPr="00C060F6" w:rsidR="004D6C2D" w:rsidTr="59F35654" w14:paraId="1ADB1957" w14:textId="77777777">
        <w:trPr>
          <w:trHeight w:val="39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4D6C2D" w:rsidP="00C060F6" w:rsidRDefault="004D6C2D" w14:paraId="0D75AD5B" w14:textId="3E407A7B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465E08" w:rsidR="004D6C2D" w:rsidP="59F35654" w:rsidRDefault="00FE2322" w14:paraId="76884509" w14:textId="2E3F2910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59F35654" w:rsidR="3C441EF4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Working </w:t>
            </w:r>
            <w:r w:rsidRPr="59F35654" w:rsidR="46224F1E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across the </w:t>
            </w:r>
            <w:r w:rsidRPr="59F35654" w:rsidR="3C441EF4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Microsoft </w:t>
            </w:r>
            <w:r w:rsidRPr="59F35654" w:rsidR="46224F1E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suite </w:t>
            </w:r>
            <w:r w:rsidRPr="59F35654" w:rsidR="3C441EF4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and bespoke </w:t>
            </w:r>
            <w:r w:rsidRPr="59F35654" w:rsidR="46224F1E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IT systems</w:t>
            </w:r>
            <w:r w:rsidRPr="59F35654" w:rsidR="7FA2C989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including Tree management Systems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4D6C2D" w:rsidP="00C060F6" w:rsidRDefault="004D6C2D" w14:paraId="153E101C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9164E9" w:rsidR="008E1664" w:rsidP="00C060F6" w:rsidRDefault="008E1664" w14:paraId="64CD6753" w14:textId="08FCBA2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9164E9" w:rsidR="004D6C2D" w:rsidP="00C060F6" w:rsidRDefault="004D6C2D" w14:paraId="3701BB2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4D6C2D" w:rsidP="00C060F6" w:rsidRDefault="004D6C2D" w14:paraId="13B58BA7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9164E9" w:rsidR="008E1664" w:rsidP="00C060F6" w:rsidRDefault="008E1664" w14:paraId="5874FB57" w14:textId="44B8EDB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AF/I/T</w:t>
            </w:r>
          </w:p>
        </w:tc>
      </w:tr>
      <w:tr w:rsidRPr="00C060F6" w:rsidR="0083355C" w:rsidTr="59F35654" w14:paraId="66582692" w14:textId="77777777">
        <w:trPr>
          <w:trHeight w:val="39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83355C" w:rsidP="00C060F6" w:rsidRDefault="0083355C" w14:paraId="423BF2DC" w14:textId="30686AA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1.4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465E08" w:rsidR="0083355C" w:rsidP="59F35654" w:rsidRDefault="0083355C" w14:paraId="10E0C162" w14:textId="1CFB39CE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59F35654" w:rsidR="569FB9C7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Working across a </w:t>
            </w:r>
            <w:r w:rsidRPr="59F35654" w:rsidR="596281F0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broad </w:t>
            </w:r>
            <w:r w:rsidRPr="59F35654" w:rsidR="569FB9C7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range of both internal and external customers</w:t>
            </w:r>
            <w:r w:rsidRPr="59F35654" w:rsidR="749F1A53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83355C" w:rsidP="00C060F6" w:rsidRDefault="0083355C" w14:paraId="214F3A4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9164E9" w:rsidR="008E1664" w:rsidP="00C060F6" w:rsidRDefault="008E1664" w14:paraId="19678FD1" w14:textId="777C156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9164E9" w:rsidR="0083355C" w:rsidP="00C060F6" w:rsidRDefault="0083355C" w14:paraId="3504F5C8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3355C" w:rsidP="00C060F6" w:rsidRDefault="0083355C" w14:paraId="1BB943FB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9164E9" w:rsidR="008E1664" w:rsidP="00C060F6" w:rsidRDefault="008E1664" w14:paraId="1A55BD9E" w14:textId="305EAA6B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AF/I</w:t>
            </w:r>
          </w:p>
        </w:tc>
      </w:tr>
      <w:tr w:rsidRPr="00C060F6" w:rsidR="007C6DED" w:rsidTr="59F35654" w14:paraId="24DC9AF6" w14:textId="77777777">
        <w:trPr>
          <w:trHeight w:val="39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7C6DED" w:rsidP="00C060F6" w:rsidRDefault="007C6DED" w14:paraId="2B4CAB9F" w14:textId="4C7C4D44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1.5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465E08" w:rsidR="007C6DED" w:rsidP="59F35654" w:rsidRDefault="007F19BA" w14:paraId="3760BFB7" w14:textId="2C3A7405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59F35654" w:rsidR="60273E37">
              <w:rPr>
                <w:rFonts w:ascii="Arial" w:hAnsi="Arial" w:cs="Arial"/>
                <w:sz w:val="24"/>
                <w:szCs w:val="24"/>
              </w:rPr>
              <w:t>Manag</w:t>
            </w:r>
            <w:r w:rsidRPr="59F35654" w:rsidR="750C8986">
              <w:rPr>
                <w:rFonts w:ascii="Arial" w:hAnsi="Arial" w:cs="Arial"/>
                <w:sz w:val="24"/>
                <w:szCs w:val="24"/>
              </w:rPr>
              <w:t>ement</w:t>
            </w:r>
            <w:r w:rsidRPr="59F35654" w:rsidR="60273E37">
              <w:rPr>
                <w:rFonts w:ascii="Arial" w:hAnsi="Arial" w:cs="Arial"/>
                <w:sz w:val="24"/>
                <w:szCs w:val="24"/>
              </w:rPr>
              <w:t xml:space="preserve"> of budgets</w:t>
            </w:r>
            <w:r w:rsidRPr="59F35654" w:rsidR="7983D809">
              <w:rPr>
                <w:rFonts w:ascii="Arial" w:hAnsi="Arial" w:cs="Arial"/>
                <w:sz w:val="24"/>
                <w:szCs w:val="24"/>
              </w:rPr>
              <w:t xml:space="preserve"> and staff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9164E9" w:rsidR="007C6DED" w:rsidP="00C060F6" w:rsidRDefault="007C6DED" w14:paraId="15A797DD" w14:textId="2563CA49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408F9A4F" w:rsidR="35FCD5E6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9164E9" w:rsidR="007C6DED" w:rsidP="00C060F6" w:rsidRDefault="001F783F" w14:paraId="5979BE98" w14:textId="46D1A30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9164E9" w:rsidR="007C6DED" w:rsidP="00C060F6" w:rsidRDefault="001F783F" w14:paraId="2E91A7BC" w14:textId="0EDB62DC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AF/I</w:t>
            </w:r>
          </w:p>
        </w:tc>
      </w:tr>
      <w:tr w:rsidRPr="00C060F6" w:rsidR="001F783F" w:rsidTr="59F35654" w14:paraId="4B768E14" w14:textId="77777777">
        <w:trPr>
          <w:trHeight w:val="39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1F783F" w:rsidP="00C060F6" w:rsidRDefault="001F783F" w14:paraId="1DD33D1D" w14:textId="38062FF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465E08" w:rsidR="001F783F" w:rsidP="59F35654" w:rsidRDefault="005C3BB7" w14:paraId="4BDC32C3" w14:textId="6A071AA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59F35654" w:rsidR="7935527A">
              <w:rPr>
                <w:rFonts w:ascii="Arial" w:hAnsi="Arial" w:cs="Arial"/>
                <w:sz w:val="24"/>
                <w:szCs w:val="24"/>
              </w:rPr>
              <w:t xml:space="preserve">Experience in writing and implementing </w:t>
            </w:r>
            <w:r w:rsidRPr="59F35654" w:rsidR="74D41B91">
              <w:rPr>
                <w:rFonts w:ascii="Arial" w:hAnsi="Arial" w:cs="Arial"/>
                <w:sz w:val="24"/>
                <w:szCs w:val="24"/>
              </w:rPr>
              <w:t>management</w:t>
            </w:r>
            <w:r w:rsidRPr="59F35654" w:rsidR="7935527A">
              <w:rPr>
                <w:rFonts w:ascii="Arial" w:hAnsi="Arial" w:cs="Arial"/>
                <w:sz w:val="24"/>
                <w:szCs w:val="24"/>
              </w:rPr>
              <w:t xml:space="preserve"> plans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9164E9" w:rsidR="001F783F" w:rsidP="00C060F6" w:rsidRDefault="005C3BB7" w14:paraId="599449A4" w14:textId="296814F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1F783F" w:rsidP="00C060F6" w:rsidRDefault="001F783F" w14:paraId="28D9FA83" w14:textId="1712B2B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F783F" w:rsidP="00C060F6" w:rsidRDefault="008E1664" w14:paraId="4D6C3693" w14:textId="56E9EF6E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408F9A4F" w:rsidR="6CCAACF2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AF/I</w:t>
            </w:r>
            <w:r w:rsidRPr="408F9A4F" w:rsidR="0A40354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/T</w:t>
            </w:r>
          </w:p>
        </w:tc>
      </w:tr>
      <w:tr w:rsidRPr="00C060F6" w:rsidR="00465E08" w:rsidTr="59F35654" w14:paraId="74C04ABF" w14:textId="77777777">
        <w:trPr>
          <w:trHeight w:val="39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465E08" w:rsidP="00C060F6" w:rsidRDefault="00032968" w14:paraId="7B7E09FD" w14:textId="3471D6C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1.7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465E08" w:rsidR="00465E08" w:rsidP="59F35654" w:rsidRDefault="00032968" w14:paraId="2D522DEA" w14:textId="5F3CB815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59F35654" w:rsidR="75AF8C10">
              <w:rPr>
                <w:rFonts w:ascii="Arial" w:hAnsi="Arial" w:cs="Arial"/>
                <w:sz w:val="24"/>
                <w:szCs w:val="24"/>
              </w:rPr>
              <w:t>Experience of tree surveying using VTI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465E08" w:rsidP="00C060F6" w:rsidRDefault="00032968" w14:paraId="44B83F5A" w14:textId="052C70F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465E08" w:rsidP="00C060F6" w:rsidRDefault="00465E08" w14:paraId="6B63354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465E08" w:rsidP="00C060F6" w:rsidRDefault="00032968" w14:paraId="57FF35D0" w14:textId="419D481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5B9FE891" w:rsidR="532C6E4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AF/I</w:t>
            </w:r>
            <w:r w:rsidRPr="5B9FE891" w:rsidR="125DF7BD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/T</w:t>
            </w:r>
          </w:p>
        </w:tc>
      </w:tr>
      <w:tr w:rsidRPr="00C060F6" w:rsidR="003E7AC5" w:rsidTr="59F35654" w14:paraId="3C4FA3E6" w14:textId="77777777">
        <w:trPr>
          <w:trHeight w:val="30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EE4CAF" w:rsidR="003E7AC5" w:rsidP="000A3E06" w:rsidRDefault="003E7AC5" w14:paraId="3EC6889E" w14:textId="12285D5E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</w:pPr>
            <w:r w:rsidRPr="00EE4CAF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EE4CAF" w:rsidR="003E7AC5" w:rsidP="000A3E06" w:rsidRDefault="003E7AC5" w14:paraId="6173E592" w14:textId="760A22A4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4CAF">
              <w:rPr>
                <w:rFonts w:ascii="Arial" w:hAnsi="Arial" w:cs="Arial"/>
                <w:b/>
                <w:bCs/>
                <w:sz w:val="24"/>
                <w:szCs w:val="24"/>
              </w:rPr>
              <w:t>ABILITIES</w:t>
            </w:r>
          </w:p>
        </w:tc>
        <w:tc>
          <w:tcPr>
            <w:tcW w:w="3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9164E9" w:rsidR="003E7AC5" w:rsidP="000A3E06" w:rsidRDefault="003E7AC5" w14:paraId="322B25A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</w:tr>
      <w:tr w:rsidRPr="00C060F6" w:rsidR="003E7AC5" w:rsidTr="59F35654" w14:paraId="0B226BB9" w14:textId="77777777">
        <w:trPr>
          <w:trHeight w:val="30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3E7AC5" w:rsidR="003E7AC5" w:rsidP="000A3E06" w:rsidRDefault="003E7AC5" w14:paraId="6D82695B" w14:textId="16F4F45A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3E7AC5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3.1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722917" w:rsidR="003E7AC5" w:rsidP="000A3E06" w:rsidRDefault="00722917" w14:paraId="3F10C8F0" w14:textId="7EB2B128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722917">
              <w:rPr>
                <w:rFonts w:ascii="Arial" w:hAnsi="Arial" w:cs="Arial"/>
                <w:sz w:val="24"/>
                <w:szCs w:val="24"/>
              </w:rPr>
              <w:t xml:space="preserve">To communicate </w:t>
            </w:r>
            <w:r w:rsidR="007145E2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722917">
              <w:rPr>
                <w:rFonts w:ascii="Arial" w:hAnsi="Arial" w:cs="Arial"/>
                <w:sz w:val="24"/>
                <w:szCs w:val="24"/>
              </w:rPr>
              <w:t>a wide range of audiences, adjusting the style of communication to the situation.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9164E9" w:rsidR="003E7AC5" w:rsidP="000A3E06" w:rsidRDefault="001770B0" w14:paraId="01F962DA" w14:textId="344565F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9164E9" w:rsidR="003E7AC5" w:rsidP="000A3E06" w:rsidRDefault="003E7AC5" w14:paraId="5751F97F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3E7AC5" w:rsidP="000A3E06" w:rsidRDefault="003E7AC5" w14:paraId="26D058F7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9164E9" w:rsidR="001770B0" w:rsidP="000A3E06" w:rsidRDefault="001770B0" w14:paraId="7EDD4EBC" w14:textId="750A01F9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AF/I</w:t>
            </w:r>
          </w:p>
        </w:tc>
      </w:tr>
      <w:tr w:rsidRPr="00C060F6" w:rsidR="00722917" w:rsidTr="59F35654" w14:paraId="20BEEB8A" w14:textId="77777777">
        <w:trPr>
          <w:trHeight w:val="48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722917" w:rsidR="00722917" w:rsidP="000A3E06" w:rsidRDefault="00722917" w14:paraId="28C68F93" w14:textId="7477FA53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722917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3.2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D25C3B" w:rsidR="00722917" w:rsidP="000A3E06" w:rsidRDefault="00D25C3B" w14:paraId="647EBA17" w14:textId="4C5B5A30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</w:t>
            </w:r>
            <w:r w:rsidR="001770B0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deliver a high standard of work in an environment of </w:t>
            </w:r>
            <w:r w:rsidR="007C42EF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ever-changing</w:t>
            </w:r>
            <w:r w:rsidR="001770B0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demands and deadlines.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C060F6" w:rsidR="00722917" w:rsidP="000A3E06" w:rsidRDefault="001770B0" w14:paraId="6CB5ED54" w14:textId="3819E27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060F6" w:rsidR="00722917" w:rsidP="000A3E06" w:rsidRDefault="00722917" w14:paraId="1A5E9BB7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722917" w:rsidP="000A3E06" w:rsidRDefault="00722917" w14:paraId="42039DC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</w:p>
          <w:p w:rsidRPr="00C060F6" w:rsidR="001770B0" w:rsidP="001770B0" w:rsidRDefault="001770B0" w14:paraId="3A887A0C" w14:textId="087965DC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lang w:eastAsia="en-GB"/>
              </w:rPr>
              <w:t>AF/I</w:t>
            </w:r>
          </w:p>
        </w:tc>
      </w:tr>
      <w:tr w:rsidRPr="00C060F6" w:rsidR="00A53D9F" w:rsidTr="59F35654" w14:paraId="79E5E85B" w14:textId="77777777">
        <w:trPr>
          <w:trHeight w:val="48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722917" w:rsidR="00A53D9F" w:rsidP="000A3E06" w:rsidRDefault="00A53D9F" w14:paraId="7E881478" w14:textId="4F612BB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3.3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A53D9F" w:rsidP="000A3E06" w:rsidRDefault="00A53D9F" w14:paraId="45863468" w14:textId="1166A96B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22B58">
              <w:rPr>
                <w:rFonts w:ascii="Arial" w:hAnsi="Arial" w:cs="Arial"/>
              </w:rPr>
              <w:t xml:space="preserve">Able to be tactful and diplomatic in dealing with Councillors, offices, external </w:t>
            </w:r>
            <w:proofErr w:type="gramStart"/>
            <w:r w:rsidRPr="00C22B58">
              <w:rPr>
                <w:rFonts w:ascii="Arial" w:hAnsi="Arial" w:cs="Arial"/>
              </w:rPr>
              <w:t>partners</w:t>
            </w:r>
            <w:proofErr w:type="gramEnd"/>
            <w:r w:rsidRPr="00C22B58">
              <w:rPr>
                <w:rFonts w:ascii="Arial" w:hAnsi="Arial" w:cs="Arial"/>
              </w:rPr>
              <w:t xml:space="preserve"> and residents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A53D9F" w:rsidP="000A3E06" w:rsidRDefault="00A53D9F" w14:paraId="48955A8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060F6" w:rsidR="00A53D9F" w:rsidP="000A3E06" w:rsidRDefault="00A53D9F" w14:paraId="24BE408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A53D9F" w:rsidP="000A3E06" w:rsidRDefault="00A53D9F" w14:paraId="31BEA5A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C060F6" w:rsidR="007C42EF" w:rsidTr="59F35654" w14:paraId="5C03EE27" w14:textId="753FF198">
        <w:trPr>
          <w:trHeight w:val="51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750781" w:rsidR="007C42EF" w:rsidP="000A3E06" w:rsidRDefault="007C42EF" w14:paraId="6F931A8D" w14:textId="3789A9C2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060F6" w:rsidR="007C42EF" w:rsidP="000A3E06" w:rsidRDefault="007C42EF" w14:paraId="248E5757" w14:textId="25944159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EDUCATION, TRAINING</w:t>
            </w:r>
            <w:r w:rsidRPr="00C060F6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  <w:r w:rsidRPr="00E11963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and QUALIFICATIONS</w:t>
            </w:r>
          </w:p>
        </w:tc>
        <w:tc>
          <w:tcPr>
            <w:tcW w:w="3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060F6" w:rsidR="007C42EF" w:rsidP="000A3E06" w:rsidRDefault="007C42EF" w14:paraId="31244CB4" w14:textId="3D320493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C060F6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="408F9A4F" w:rsidTr="59F35654" w14:paraId="600C1CC1">
        <w:trPr>
          <w:trHeight w:val="51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408F9A4F" w:rsidP="408F9A4F" w:rsidRDefault="408F9A4F" w14:paraId="42265621" w14:textId="78CFE250">
            <w:pPr>
              <w:pStyle w:val="Normal"/>
              <w:spacing w:line="240" w:lineRule="auto"/>
              <w:jc w:val="center"/>
            </w:pPr>
            <w:r w:rsidRPr="59F35654" w:rsidR="5407A30E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5.1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66211F29" w:rsidP="59F35654" w:rsidRDefault="66211F29" w14:paraId="58134E87" w14:textId="524D9B10">
            <w:pPr>
              <w:pStyle w:val="Normal"/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59F35654" w:rsidR="4311FC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Educated to degree level in Conservation Biology</w:t>
            </w:r>
            <w:r w:rsidRPr="59F35654" w:rsidR="0CB4874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, </w:t>
            </w:r>
            <w:r w:rsidRPr="59F35654" w:rsidR="0CB4874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Countryside</w:t>
            </w:r>
            <w:r w:rsidRPr="59F35654" w:rsidR="0CB4874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59F35654" w:rsidR="0CB4874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Management</w:t>
            </w:r>
            <w:r w:rsidRPr="59F35654" w:rsidR="0CB4874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or equivalent</w:t>
            </w:r>
            <w:r w:rsidRPr="59F35654" w:rsidR="160A21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6205B2A8" w:rsidP="408F9A4F" w:rsidRDefault="6205B2A8" w14:paraId="4A54C3C1" w14:textId="3925E716">
            <w:pPr>
              <w:pStyle w:val="Normal"/>
              <w:spacing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408F9A4F" w:rsidR="6205B2A8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Essential</w:t>
            </w:r>
          </w:p>
        </w:tc>
      </w:tr>
      <w:tr w:rsidRPr="00C060F6" w:rsidR="00A53D9F" w:rsidTr="59F35654" w14:paraId="3AD66A54" w14:textId="77777777">
        <w:trPr>
          <w:trHeight w:val="51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A53D9F" w:rsidP="000A3E06" w:rsidRDefault="00A53D9F" w14:paraId="0BE593AC" w14:textId="419DF1C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</w:pPr>
            <w:r w:rsidRPr="59F35654" w:rsidR="36B615F0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5.</w:t>
            </w:r>
            <w:r w:rsidRPr="59F35654" w:rsidR="2034989B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A53D9F" w:rsidP="59F35654" w:rsidRDefault="00A53D9F" w14:paraId="015ED1AE" w14:textId="0F17D992">
            <w:pPr>
              <w:spacing w:after="0" w:line="240" w:lineRule="auto"/>
              <w:textAlignment w:val="baseline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59F35654" w:rsidR="36B615F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Lantra</w:t>
            </w:r>
            <w:r w:rsidRPr="59F35654" w:rsidR="36B615F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VTI</w:t>
            </w:r>
            <w:r w:rsidRPr="59F35654" w:rsidR="5946318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or equivalent </w:t>
            </w:r>
          </w:p>
        </w:tc>
        <w:tc>
          <w:tcPr>
            <w:tcW w:w="3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C060F6" w:rsidR="00A53D9F" w:rsidP="000A3E06" w:rsidRDefault="00F97D5F" w14:paraId="2D9EA96C" w14:textId="2E70BEAE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Essential </w:t>
            </w:r>
          </w:p>
        </w:tc>
      </w:tr>
      <w:tr w:rsidRPr="00C060F6" w:rsidR="00F97D5F" w:rsidTr="59F35654" w14:paraId="5E96FD74" w14:textId="77777777">
        <w:trPr>
          <w:trHeight w:val="51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F97D5F" w:rsidP="000A3E06" w:rsidRDefault="00F97D5F" w14:paraId="12E5C565" w14:textId="75489FA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</w:pPr>
            <w:r w:rsidRPr="59F35654" w:rsidR="59463188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5.</w:t>
            </w:r>
            <w:r w:rsidRPr="59F35654" w:rsidR="39B390F9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F97D5F" w:rsidP="59F35654" w:rsidRDefault="00F97D5F" w14:paraId="13D2770E" w14:textId="6E5F985A">
            <w:pPr>
              <w:spacing w:after="0" w:line="240" w:lineRule="auto"/>
              <w:textAlignment w:val="baseline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59F35654" w:rsidR="5946318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Full Driving License and ability to travel using own vehicle</w:t>
            </w:r>
          </w:p>
        </w:tc>
        <w:tc>
          <w:tcPr>
            <w:tcW w:w="3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F97D5F" w:rsidP="000A3E06" w:rsidRDefault="00F97D5F" w14:paraId="0C2E12E1" w14:textId="5BCBB1D3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Essential</w:t>
            </w:r>
          </w:p>
        </w:tc>
      </w:tr>
      <w:tr w:rsidRPr="00C060F6" w:rsidR="00F97D5F" w:rsidTr="59F35654" w14:paraId="11F14944" w14:textId="77777777">
        <w:trPr>
          <w:trHeight w:val="51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F97D5F" w:rsidP="000A3E06" w:rsidRDefault="00F97D5F" w14:paraId="1B51D04A" w14:textId="780A835E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</w:pPr>
            <w:r w:rsidRPr="59F35654" w:rsidR="59463188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5.</w:t>
            </w:r>
            <w:r w:rsidRPr="59F35654" w:rsidR="3D1EBAB7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F97D5F" w:rsidP="59F35654" w:rsidRDefault="00F02945" w14:paraId="2CB07868" w14:textId="3229F7D2">
            <w:pPr>
              <w:spacing w:after="0" w:line="240" w:lineRule="auto"/>
              <w:textAlignment w:val="baseline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59F35654" w:rsidR="101EF2E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RFS Diploma in Arboriculture or equivalent </w:t>
            </w:r>
          </w:p>
        </w:tc>
        <w:tc>
          <w:tcPr>
            <w:tcW w:w="3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F97D5F" w:rsidP="000A3E06" w:rsidRDefault="00F02945" w14:paraId="0907F93D" w14:textId="6EF2E370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Desirable</w:t>
            </w:r>
          </w:p>
        </w:tc>
      </w:tr>
      <w:tr w:rsidRPr="00C060F6" w:rsidR="00F02945" w:rsidTr="59F35654" w14:paraId="4C40FBF1" w14:textId="77777777">
        <w:trPr>
          <w:trHeight w:val="51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F02945" w:rsidP="000A3E06" w:rsidRDefault="00F02945" w14:paraId="4CD70B6F" w14:textId="2684ED6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</w:pPr>
            <w:r w:rsidRPr="59F35654" w:rsidR="101EF2E6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5.</w:t>
            </w:r>
            <w:r w:rsidRPr="59F35654" w:rsidR="18A0FF77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F02945" w:rsidP="59F35654" w:rsidRDefault="00F02945" w14:paraId="70DE7BD6" w14:textId="2B2A6803">
            <w:pPr>
              <w:spacing w:after="0" w:line="240" w:lineRule="auto"/>
              <w:textAlignment w:val="baseline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59F35654" w:rsidR="101EF2E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Lantra</w:t>
            </w:r>
            <w:r w:rsidRPr="59F35654" w:rsidR="101EF2E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PTI</w:t>
            </w:r>
            <w:r w:rsidRPr="59F35654" w:rsidR="4647CD2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or willingness to work towards</w:t>
            </w:r>
          </w:p>
        </w:tc>
        <w:tc>
          <w:tcPr>
            <w:tcW w:w="3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F02945" w:rsidP="000A3E06" w:rsidRDefault="00C0328F" w14:paraId="2241AAC5" w14:textId="40D4DB6C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Essential</w:t>
            </w:r>
          </w:p>
        </w:tc>
      </w:tr>
      <w:tr w:rsidRPr="00C060F6" w:rsidR="00C0328F" w:rsidTr="59F35654" w14:paraId="145E44AA" w14:textId="77777777">
        <w:trPr>
          <w:trHeight w:val="51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C0328F" w:rsidP="000A3E06" w:rsidRDefault="00C0328F" w14:paraId="11D6C981" w14:textId="5FBE881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</w:pPr>
            <w:r w:rsidRPr="59F35654" w:rsidR="4647CD2F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5.</w:t>
            </w:r>
            <w:r w:rsidRPr="59F35654" w:rsidR="0F9E1BBF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C0328F" w:rsidP="59F35654" w:rsidRDefault="00C0328F" w14:paraId="77FD27C9" w14:textId="2849272B">
            <w:pPr>
              <w:spacing w:after="0" w:line="240" w:lineRule="auto"/>
              <w:textAlignment w:val="baseline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59F35654" w:rsidR="4647CD2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QTRA or willingness to work towards</w:t>
            </w:r>
          </w:p>
        </w:tc>
        <w:tc>
          <w:tcPr>
            <w:tcW w:w="3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C0328F" w:rsidP="000A3E06" w:rsidRDefault="00C0328F" w14:paraId="45EC46A0" w14:textId="1365705D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Essential</w:t>
            </w:r>
          </w:p>
        </w:tc>
      </w:tr>
      <w:tr w:rsidR="408F9A4F" w:rsidTr="59F35654" w14:paraId="0435DBA4">
        <w:trPr>
          <w:trHeight w:val="510"/>
        </w:trPr>
        <w:tc>
          <w:tcPr>
            <w:tcW w:w="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1ECEE724" w:rsidP="408F9A4F" w:rsidRDefault="1ECEE724" w14:paraId="170BF4FE" w14:textId="2F2D91A4">
            <w:pPr>
              <w:pStyle w:val="Normal"/>
              <w:spacing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</w:pPr>
            <w:r w:rsidRPr="59F35654" w:rsidR="2BF6F7C2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5.</w:t>
            </w:r>
            <w:r w:rsidRPr="59F35654" w:rsidR="45C85B16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5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1ECEE724" w:rsidP="59F35654" w:rsidRDefault="1ECEE724" w14:paraId="13753D5D" w14:textId="5671D61B">
            <w:pPr>
              <w:pStyle w:val="Normal"/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59F35654" w:rsidR="2BF6F7C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IOSH Managing Safely willingness to work towards</w:t>
            </w:r>
          </w:p>
        </w:tc>
        <w:tc>
          <w:tcPr>
            <w:tcW w:w="37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1ECEE724" w:rsidP="408F9A4F" w:rsidRDefault="1ECEE724" w14:paraId="53A9E8F8" w14:textId="4B700030">
            <w:pPr>
              <w:pStyle w:val="Normal"/>
              <w:spacing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408F9A4F" w:rsidR="1ECEE724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Essential</w:t>
            </w:r>
          </w:p>
        </w:tc>
      </w:tr>
    </w:tbl>
    <w:p w:rsidR="4B53DE8C" w:rsidRDefault="4B53DE8C" w14:paraId="729F4997" w14:textId="23D701EB"/>
    <w:p w:rsidRPr="00C060F6" w:rsidR="00C060F6" w:rsidP="00C060F6" w:rsidRDefault="00C060F6" w14:paraId="3C9BC80C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4"/>
          <w:szCs w:val="24"/>
          <w:lang w:eastAsia="en-GB"/>
        </w:rPr>
      </w:pPr>
      <w:r w:rsidRPr="00C060F6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7B3099" w:rsidR="001C6130" w:rsidP="00803C9D" w:rsidRDefault="001C6130" w14:paraId="3A8B65E6" w14:textId="77777777">
      <w:pPr>
        <w:pStyle w:val="ListParagraph"/>
        <w:spacing w:after="0" w:line="240" w:lineRule="auto"/>
        <w:ind w:left="-284"/>
        <w:textAlignment w:val="baseline"/>
        <w:rPr>
          <w:rFonts w:ascii="Arial" w:hAnsi="Arial" w:eastAsia="Times New Roman" w:cs="Arial"/>
          <w:sz w:val="24"/>
          <w:szCs w:val="24"/>
          <w:lang w:eastAsia="en-GB"/>
        </w:rPr>
      </w:pPr>
    </w:p>
    <w:p w:rsidRPr="00B23E35" w:rsidR="00046A7A" w:rsidP="00060351" w:rsidRDefault="00046A7A" w14:paraId="07B1452C" w14:textId="36B761B5">
      <w:pPr>
        <w:ind w:left="-993" w:firstLine="993"/>
        <w:rPr>
          <w:rFonts w:ascii="Arial" w:hAnsi="Arial" w:cs="Arial"/>
          <w:sz w:val="28"/>
          <w:szCs w:val="28"/>
        </w:rPr>
      </w:pPr>
    </w:p>
    <w:p w:rsidRPr="00B23E35" w:rsidR="00046A7A" w:rsidP="00060351" w:rsidRDefault="00046A7A" w14:paraId="342C237D" w14:textId="1C5A37DF">
      <w:pPr>
        <w:ind w:left="-993" w:firstLine="993"/>
        <w:rPr>
          <w:rFonts w:ascii="Arial" w:hAnsi="Arial" w:cs="Arial"/>
          <w:sz w:val="28"/>
          <w:szCs w:val="28"/>
        </w:rPr>
      </w:pPr>
    </w:p>
    <w:p w:rsidRPr="00B23E35" w:rsidR="00060351" w:rsidP="00060351" w:rsidRDefault="00060351" w14:paraId="5BFECC8F" w14:textId="4167936A">
      <w:pPr>
        <w:ind w:left="-993" w:firstLine="993"/>
        <w:rPr>
          <w:rFonts w:ascii="Arial" w:hAnsi="Arial" w:cs="Arial"/>
          <w:sz w:val="28"/>
          <w:szCs w:val="28"/>
        </w:rPr>
      </w:pPr>
    </w:p>
    <w:sectPr w:rsidRPr="00B23E35" w:rsidR="0006035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57EC" w:rsidP="00060351" w:rsidRDefault="00F357EC" w14:paraId="19CE8E3D" w14:textId="77777777">
      <w:pPr>
        <w:spacing w:after="0" w:line="240" w:lineRule="auto"/>
      </w:pPr>
      <w:r>
        <w:separator/>
      </w:r>
    </w:p>
  </w:endnote>
  <w:endnote w:type="continuationSeparator" w:id="0">
    <w:p w:rsidR="00F357EC" w:rsidP="00060351" w:rsidRDefault="00F357EC" w14:paraId="6890E361" w14:textId="77777777">
      <w:pPr>
        <w:spacing w:after="0" w:line="240" w:lineRule="auto"/>
      </w:pPr>
      <w:r>
        <w:continuationSeparator/>
      </w:r>
    </w:p>
  </w:endnote>
  <w:endnote w:type="continuationNotice" w:id="1">
    <w:p w:rsidR="00F357EC" w:rsidRDefault="00F357EC" w14:paraId="7535EA1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57EC" w:rsidP="00060351" w:rsidRDefault="00F357EC" w14:paraId="3E124BD3" w14:textId="77777777">
      <w:pPr>
        <w:spacing w:after="0" w:line="240" w:lineRule="auto"/>
      </w:pPr>
      <w:r>
        <w:separator/>
      </w:r>
    </w:p>
  </w:footnote>
  <w:footnote w:type="continuationSeparator" w:id="0">
    <w:p w:rsidR="00F357EC" w:rsidP="00060351" w:rsidRDefault="00F357EC" w14:paraId="464654C8" w14:textId="77777777">
      <w:pPr>
        <w:spacing w:after="0" w:line="240" w:lineRule="auto"/>
      </w:pPr>
      <w:r>
        <w:continuationSeparator/>
      </w:r>
    </w:p>
  </w:footnote>
  <w:footnote w:type="continuationNotice" w:id="1">
    <w:p w:rsidR="00F357EC" w:rsidRDefault="00F357EC" w14:paraId="1B88E721" w14:textId="7777777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+Nmrx7jDrxnZ" int2:id="MH1qYIzE">
      <int2:state int2:value="Rejected" int2:type="AugLoop_Text_Critique"/>
    </int2:textHash>
    <int2:textHash int2:hashCode="HEXtz+T4PyFSoL" int2:id="N183ra0N">
      <int2:state int2:value="Rejected" int2:type="AugLoop_Text_Critique"/>
      <int2:state int2:value="Rejected" int2:type="LegacyProofing"/>
    </int2:textHash>
    <int2:textHash int2:hashCode="snPJ68IrqqeJYi" int2:id="Ouxe0TEb">
      <int2:state int2:value="Rejected" int2:type="AugLoop_Text_Critique"/>
    </int2:textHash>
    <int2:textHash int2:hashCode="BJCp/vX/g7YmPq" int2:id="TvUnUtXx">
      <int2:state int2:value="Rejected" int2:type="AugLoop_Text_Critique"/>
    </int2:textHash>
    <int2:textHash int2:hashCode="KQ3T5/cagFo1YK" int2:id="XZ5cWa49">
      <int2:state int2:value="Rejected" int2:type="AugLoop_Text_Critique"/>
    </int2:textHash>
    <int2:textHash int2:hashCode="xv9N+B5vHmHPcf" int2:id="bW6I63r4">
      <int2:state int2:value="Rejected" int2:type="AugLoop_Text_Critique"/>
    </int2:textHash>
    <int2:textHash int2:hashCode="z/3ioF6FyPldsW" int2:id="ghGdzoQo">
      <int2:state int2:value="Rejected" int2:type="AugLoop_Text_Critique"/>
    </int2:textHash>
    <int2:textHash int2:hashCode="ELERIYIMpuwJJX" int2:id="rwwSDWB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F08B5"/>
    <w:multiLevelType w:val="hybridMultilevel"/>
    <w:tmpl w:val="F8FEF2EA"/>
    <w:lvl w:ilvl="0" w:tplc="89585D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2435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1813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54CE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B645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C292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1093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D24C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6864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A381BE"/>
    <w:multiLevelType w:val="hybridMultilevel"/>
    <w:tmpl w:val="3B4AF7A8"/>
    <w:lvl w:ilvl="0" w:tplc="93C8E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D6CF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C6C7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0274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EEDC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CAB4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20DA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D645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2873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85121B"/>
    <w:multiLevelType w:val="hybridMultilevel"/>
    <w:tmpl w:val="B9548264"/>
    <w:lvl w:ilvl="0" w:tplc="8986836E">
      <w:start w:val="1"/>
      <w:numFmt w:val="decimal"/>
      <w:lvlText w:val="%1."/>
      <w:lvlJc w:val="left"/>
      <w:pPr>
        <w:ind w:left="720" w:hanging="360"/>
      </w:pPr>
      <w:rPr>
        <w:rFonts w:hint="default" w:eastAsiaTheme="minorHAnsi" w:cstheme="minorBidi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E00D0"/>
    <w:multiLevelType w:val="hybridMultilevel"/>
    <w:tmpl w:val="97004FE2"/>
    <w:lvl w:ilvl="0" w:tplc="20A6F9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42E0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C685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6810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1CA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06D7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8CAE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0CB5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721F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F96207E"/>
    <w:multiLevelType w:val="hybridMultilevel"/>
    <w:tmpl w:val="699ACE58"/>
    <w:lvl w:ilvl="0" w:tplc="08090001">
      <w:start w:val="1"/>
      <w:numFmt w:val="bullet"/>
      <w:lvlText w:val=""/>
      <w:lvlJc w:val="left"/>
      <w:pPr>
        <w:ind w:left="29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hint="default" w:ascii="Wingdings" w:hAnsi="Wingdings"/>
      </w:rPr>
    </w:lvl>
  </w:abstractNum>
  <w:abstractNum w:abstractNumId="5" w15:restartNumberingAfterBreak="0">
    <w:nsid w:val="13E13324"/>
    <w:multiLevelType w:val="hybridMultilevel"/>
    <w:tmpl w:val="836683C0"/>
    <w:lvl w:ilvl="0" w:tplc="F8929D66">
      <w:start w:val="1"/>
      <w:numFmt w:val="decimal"/>
      <w:lvlText w:val="%1."/>
      <w:lvlJc w:val="left"/>
      <w:pPr>
        <w:ind w:left="720" w:hanging="360"/>
      </w:pPr>
    </w:lvl>
    <w:lvl w:ilvl="1" w:tplc="E22C6DB0">
      <w:start w:val="1"/>
      <w:numFmt w:val="lowerLetter"/>
      <w:lvlText w:val="%2."/>
      <w:lvlJc w:val="left"/>
      <w:pPr>
        <w:ind w:left="1440" w:hanging="360"/>
      </w:pPr>
    </w:lvl>
    <w:lvl w:ilvl="2" w:tplc="63ECC86C">
      <w:start w:val="1"/>
      <w:numFmt w:val="lowerRoman"/>
      <w:lvlText w:val="%3."/>
      <w:lvlJc w:val="right"/>
      <w:pPr>
        <w:ind w:left="2160" w:hanging="180"/>
      </w:pPr>
    </w:lvl>
    <w:lvl w:ilvl="3" w:tplc="7DBAD9D6">
      <w:start w:val="1"/>
      <w:numFmt w:val="decimal"/>
      <w:lvlText w:val="%4."/>
      <w:lvlJc w:val="left"/>
      <w:pPr>
        <w:ind w:left="2880" w:hanging="360"/>
      </w:pPr>
    </w:lvl>
    <w:lvl w:ilvl="4" w:tplc="9AEA86C6">
      <w:start w:val="1"/>
      <w:numFmt w:val="lowerLetter"/>
      <w:lvlText w:val="%5."/>
      <w:lvlJc w:val="left"/>
      <w:pPr>
        <w:ind w:left="3600" w:hanging="360"/>
      </w:pPr>
    </w:lvl>
    <w:lvl w:ilvl="5" w:tplc="018A62FC">
      <w:start w:val="1"/>
      <w:numFmt w:val="lowerRoman"/>
      <w:lvlText w:val="%6."/>
      <w:lvlJc w:val="right"/>
      <w:pPr>
        <w:ind w:left="4320" w:hanging="180"/>
      </w:pPr>
    </w:lvl>
    <w:lvl w:ilvl="6" w:tplc="DFCA0C6C">
      <w:start w:val="1"/>
      <w:numFmt w:val="decimal"/>
      <w:lvlText w:val="%7."/>
      <w:lvlJc w:val="left"/>
      <w:pPr>
        <w:ind w:left="5040" w:hanging="360"/>
      </w:pPr>
    </w:lvl>
    <w:lvl w:ilvl="7" w:tplc="FDE4CADA">
      <w:start w:val="1"/>
      <w:numFmt w:val="lowerLetter"/>
      <w:lvlText w:val="%8."/>
      <w:lvlJc w:val="left"/>
      <w:pPr>
        <w:ind w:left="5760" w:hanging="360"/>
      </w:pPr>
    </w:lvl>
    <w:lvl w:ilvl="8" w:tplc="B820388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C7A18"/>
    <w:multiLevelType w:val="hybridMultilevel"/>
    <w:tmpl w:val="DCD69294"/>
    <w:lvl w:ilvl="0" w:tplc="08090001">
      <w:start w:val="1"/>
      <w:numFmt w:val="bullet"/>
      <w:lvlText w:val=""/>
      <w:lvlJc w:val="left"/>
      <w:pPr>
        <w:ind w:left="29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hint="default" w:ascii="Wingdings" w:hAnsi="Wingdings"/>
      </w:rPr>
    </w:lvl>
  </w:abstractNum>
  <w:abstractNum w:abstractNumId="7" w15:restartNumberingAfterBreak="0">
    <w:nsid w:val="1F21CFF9"/>
    <w:multiLevelType w:val="hybridMultilevel"/>
    <w:tmpl w:val="D88C04C6"/>
    <w:lvl w:ilvl="0" w:tplc="2CBEFA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0C08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2AED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2E1B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46DC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C096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246C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AA64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D298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04D78C"/>
    <w:multiLevelType w:val="hybridMultilevel"/>
    <w:tmpl w:val="86E437DA"/>
    <w:lvl w:ilvl="0" w:tplc="3692E0C2">
      <w:start w:val="1"/>
      <w:numFmt w:val="decimal"/>
      <w:lvlText w:val="%1."/>
      <w:lvlJc w:val="left"/>
      <w:pPr>
        <w:ind w:left="720" w:hanging="360"/>
      </w:pPr>
    </w:lvl>
    <w:lvl w:ilvl="1" w:tplc="FF506A34">
      <w:start w:val="1"/>
      <w:numFmt w:val="lowerLetter"/>
      <w:lvlText w:val="%2."/>
      <w:lvlJc w:val="left"/>
      <w:pPr>
        <w:ind w:left="1440" w:hanging="360"/>
      </w:pPr>
    </w:lvl>
    <w:lvl w:ilvl="2" w:tplc="EF04061E">
      <w:start w:val="1"/>
      <w:numFmt w:val="lowerRoman"/>
      <w:lvlText w:val="%3."/>
      <w:lvlJc w:val="right"/>
      <w:pPr>
        <w:ind w:left="2160" w:hanging="180"/>
      </w:pPr>
    </w:lvl>
    <w:lvl w:ilvl="3" w:tplc="0C1CFC38">
      <w:start w:val="1"/>
      <w:numFmt w:val="decimal"/>
      <w:lvlText w:val="%4."/>
      <w:lvlJc w:val="left"/>
      <w:pPr>
        <w:ind w:left="2880" w:hanging="360"/>
      </w:pPr>
    </w:lvl>
    <w:lvl w:ilvl="4" w:tplc="7FF6A696">
      <w:start w:val="1"/>
      <w:numFmt w:val="lowerLetter"/>
      <w:lvlText w:val="%5."/>
      <w:lvlJc w:val="left"/>
      <w:pPr>
        <w:ind w:left="3600" w:hanging="360"/>
      </w:pPr>
    </w:lvl>
    <w:lvl w:ilvl="5" w:tplc="30A6AB14">
      <w:start w:val="1"/>
      <w:numFmt w:val="lowerRoman"/>
      <w:lvlText w:val="%6."/>
      <w:lvlJc w:val="right"/>
      <w:pPr>
        <w:ind w:left="4320" w:hanging="180"/>
      </w:pPr>
    </w:lvl>
    <w:lvl w:ilvl="6" w:tplc="8AE6214A">
      <w:start w:val="1"/>
      <w:numFmt w:val="decimal"/>
      <w:lvlText w:val="%7."/>
      <w:lvlJc w:val="left"/>
      <w:pPr>
        <w:ind w:left="5040" w:hanging="360"/>
      </w:pPr>
    </w:lvl>
    <w:lvl w:ilvl="7" w:tplc="6CD242EE">
      <w:start w:val="1"/>
      <w:numFmt w:val="lowerLetter"/>
      <w:lvlText w:val="%8."/>
      <w:lvlJc w:val="left"/>
      <w:pPr>
        <w:ind w:left="5760" w:hanging="360"/>
      </w:pPr>
    </w:lvl>
    <w:lvl w:ilvl="8" w:tplc="F04403B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5B10C"/>
    <w:multiLevelType w:val="hybridMultilevel"/>
    <w:tmpl w:val="CEAC1A0C"/>
    <w:lvl w:ilvl="0" w:tplc="B5FC34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3290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88DD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506F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A47B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A24E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AE45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728E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B459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3534D1"/>
    <w:multiLevelType w:val="multilevel"/>
    <w:tmpl w:val="BC766CEA"/>
    <w:lvl w:ilvl="0">
      <w:start w:val="1"/>
      <w:numFmt w:val="decimal"/>
      <w:lvlText w:val="%1."/>
      <w:lvlJc w:val="left"/>
      <w:pPr>
        <w:ind w:left="661" w:hanging="661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B3957"/>
    <w:multiLevelType w:val="hybridMultilevel"/>
    <w:tmpl w:val="151E8B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37141E9"/>
    <w:multiLevelType w:val="hybridMultilevel"/>
    <w:tmpl w:val="9ECA4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FA643F"/>
    <w:multiLevelType w:val="hybridMultilevel"/>
    <w:tmpl w:val="D79063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F395262"/>
    <w:multiLevelType w:val="hybridMultilevel"/>
    <w:tmpl w:val="F9C231C8"/>
    <w:lvl w:ilvl="0" w:tplc="27C62394">
      <w:start w:val="1"/>
      <w:numFmt w:val="decimal"/>
      <w:lvlText w:val="%1."/>
      <w:lvlJc w:val="left"/>
      <w:pPr>
        <w:ind w:left="720" w:hanging="360"/>
      </w:pPr>
    </w:lvl>
    <w:lvl w:ilvl="1" w:tplc="5BECCD2C">
      <w:start w:val="1"/>
      <w:numFmt w:val="lowerLetter"/>
      <w:lvlText w:val="%2."/>
      <w:lvlJc w:val="left"/>
      <w:pPr>
        <w:ind w:left="1440" w:hanging="360"/>
      </w:pPr>
    </w:lvl>
    <w:lvl w:ilvl="2" w:tplc="97702766">
      <w:start w:val="1"/>
      <w:numFmt w:val="lowerRoman"/>
      <w:lvlText w:val="%3."/>
      <w:lvlJc w:val="right"/>
      <w:pPr>
        <w:ind w:left="2160" w:hanging="180"/>
      </w:pPr>
    </w:lvl>
    <w:lvl w:ilvl="3" w:tplc="D0E8C9F2">
      <w:start w:val="1"/>
      <w:numFmt w:val="decimal"/>
      <w:lvlText w:val="%4."/>
      <w:lvlJc w:val="left"/>
      <w:pPr>
        <w:ind w:left="2880" w:hanging="360"/>
      </w:pPr>
    </w:lvl>
    <w:lvl w:ilvl="4" w:tplc="F1CA6528">
      <w:start w:val="1"/>
      <w:numFmt w:val="lowerLetter"/>
      <w:lvlText w:val="%5."/>
      <w:lvlJc w:val="left"/>
      <w:pPr>
        <w:ind w:left="3600" w:hanging="360"/>
      </w:pPr>
    </w:lvl>
    <w:lvl w:ilvl="5" w:tplc="2D0C9E9E">
      <w:start w:val="1"/>
      <w:numFmt w:val="lowerRoman"/>
      <w:lvlText w:val="%6."/>
      <w:lvlJc w:val="right"/>
      <w:pPr>
        <w:ind w:left="4320" w:hanging="180"/>
      </w:pPr>
    </w:lvl>
    <w:lvl w:ilvl="6" w:tplc="AB9CF8E6">
      <w:start w:val="1"/>
      <w:numFmt w:val="decimal"/>
      <w:lvlText w:val="%7."/>
      <w:lvlJc w:val="left"/>
      <w:pPr>
        <w:ind w:left="5040" w:hanging="360"/>
      </w:pPr>
    </w:lvl>
    <w:lvl w:ilvl="7" w:tplc="29AABA2A">
      <w:start w:val="1"/>
      <w:numFmt w:val="lowerLetter"/>
      <w:lvlText w:val="%8."/>
      <w:lvlJc w:val="left"/>
      <w:pPr>
        <w:ind w:left="5760" w:hanging="360"/>
      </w:pPr>
    </w:lvl>
    <w:lvl w:ilvl="8" w:tplc="77B02F4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47BCE"/>
    <w:multiLevelType w:val="multilevel"/>
    <w:tmpl w:val="B1324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15EEC10"/>
    <w:multiLevelType w:val="hybridMultilevel"/>
    <w:tmpl w:val="17E2AAE8"/>
    <w:lvl w:ilvl="0" w:tplc="FE4E7C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D408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DA78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F0E0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8C6E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2CE8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46D0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8414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EEBD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2560AA"/>
    <w:multiLevelType w:val="multilevel"/>
    <w:tmpl w:val="B2ACED4E"/>
    <w:lvl w:ilvl="0">
      <w:start w:val="1"/>
      <w:numFmt w:val="decimal"/>
      <w:lvlText w:val="%1."/>
      <w:lvlJc w:val="left"/>
      <w:pPr>
        <w:tabs>
          <w:tab w:val="num" w:pos="661"/>
        </w:tabs>
        <w:ind w:left="661" w:hanging="661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55D3B58"/>
    <w:multiLevelType w:val="hybridMultilevel"/>
    <w:tmpl w:val="E38C201A"/>
    <w:lvl w:ilvl="0" w:tplc="611E215A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9" w15:restartNumberingAfterBreak="0">
    <w:nsid w:val="483D1A91"/>
    <w:multiLevelType w:val="hybridMultilevel"/>
    <w:tmpl w:val="5CF0E950"/>
    <w:lvl w:ilvl="0" w:tplc="08090001">
      <w:start w:val="1"/>
      <w:numFmt w:val="bullet"/>
      <w:lvlText w:val=""/>
      <w:lvlJc w:val="left"/>
      <w:pPr>
        <w:ind w:left="6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14" w:hanging="360"/>
      </w:pPr>
      <w:rPr>
        <w:rFonts w:hint="default" w:ascii="Wingdings" w:hAnsi="Wingdings"/>
      </w:rPr>
    </w:lvl>
  </w:abstractNum>
  <w:abstractNum w:abstractNumId="20" w15:restartNumberingAfterBreak="0">
    <w:nsid w:val="58C001FC"/>
    <w:multiLevelType w:val="hybridMultilevel"/>
    <w:tmpl w:val="AA1EE4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1183110"/>
    <w:multiLevelType w:val="hybridMultilevel"/>
    <w:tmpl w:val="4710B2D8"/>
    <w:lvl w:ilvl="0" w:tplc="A2FC3F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24E23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F8CD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A622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B8C3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6205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2021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E098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72DB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65716A5"/>
    <w:multiLevelType w:val="hybridMultilevel"/>
    <w:tmpl w:val="09BE2FBA"/>
    <w:lvl w:ilvl="0" w:tplc="48BA6F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5A70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B2F1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46DD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8C8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5AF9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FA92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9A2B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6EA0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7960EAF"/>
    <w:multiLevelType w:val="multilevel"/>
    <w:tmpl w:val="B1324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781E61AE"/>
    <w:multiLevelType w:val="hybridMultilevel"/>
    <w:tmpl w:val="5D8A157E"/>
    <w:lvl w:ilvl="0" w:tplc="E1D2B7F2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94A0080"/>
    <w:multiLevelType w:val="hybridMultilevel"/>
    <w:tmpl w:val="41D88F84"/>
    <w:lvl w:ilvl="0" w:tplc="5DEEF20C">
      <w:start w:val="1"/>
      <w:numFmt w:val="decimal"/>
      <w:lvlText w:val="%1."/>
      <w:lvlJc w:val="left"/>
      <w:pPr>
        <w:ind w:left="720" w:hanging="360"/>
      </w:pPr>
    </w:lvl>
    <w:lvl w:ilvl="1" w:tplc="606A396C">
      <w:start w:val="1"/>
      <w:numFmt w:val="lowerLetter"/>
      <w:lvlText w:val="%2."/>
      <w:lvlJc w:val="left"/>
      <w:pPr>
        <w:ind w:left="1440" w:hanging="360"/>
      </w:pPr>
    </w:lvl>
    <w:lvl w:ilvl="2" w:tplc="4EB4C4FA">
      <w:start w:val="1"/>
      <w:numFmt w:val="lowerRoman"/>
      <w:lvlText w:val="%3."/>
      <w:lvlJc w:val="right"/>
      <w:pPr>
        <w:ind w:left="2160" w:hanging="180"/>
      </w:pPr>
    </w:lvl>
    <w:lvl w:ilvl="3" w:tplc="6456CAD4">
      <w:start w:val="1"/>
      <w:numFmt w:val="decimal"/>
      <w:lvlText w:val="%4."/>
      <w:lvlJc w:val="left"/>
      <w:pPr>
        <w:ind w:left="2880" w:hanging="360"/>
      </w:pPr>
    </w:lvl>
    <w:lvl w:ilvl="4" w:tplc="B6B00780">
      <w:start w:val="1"/>
      <w:numFmt w:val="lowerLetter"/>
      <w:lvlText w:val="%5."/>
      <w:lvlJc w:val="left"/>
      <w:pPr>
        <w:ind w:left="3600" w:hanging="360"/>
      </w:pPr>
    </w:lvl>
    <w:lvl w:ilvl="5" w:tplc="1BA4B0C8">
      <w:start w:val="1"/>
      <w:numFmt w:val="lowerRoman"/>
      <w:lvlText w:val="%6."/>
      <w:lvlJc w:val="right"/>
      <w:pPr>
        <w:ind w:left="4320" w:hanging="180"/>
      </w:pPr>
    </w:lvl>
    <w:lvl w:ilvl="6" w:tplc="5910328E">
      <w:start w:val="1"/>
      <w:numFmt w:val="decimal"/>
      <w:lvlText w:val="%7."/>
      <w:lvlJc w:val="left"/>
      <w:pPr>
        <w:ind w:left="5040" w:hanging="360"/>
      </w:pPr>
    </w:lvl>
    <w:lvl w:ilvl="7" w:tplc="ED5A2A64">
      <w:start w:val="1"/>
      <w:numFmt w:val="lowerLetter"/>
      <w:lvlText w:val="%8."/>
      <w:lvlJc w:val="left"/>
      <w:pPr>
        <w:ind w:left="5760" w:hanging="360"/>
      </w:pPr>
    </w:lvl>
    <w:lvl w:ilvl="8" w:tplc="93DAAC6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C10DE"/>
    <w:multiLevelType w:val="hybridMultilevel"/>
    <w:tmpl w:val="B1EE65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E012DDE"/>
    <w:multiLevelType w:val="singleLevel"/>
    <w:tmpl w:val="9796DC9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454249421">
    <w:abstractNumId w:val="22"/>
  </w:num>
  <w:num w:numId="2" w16cid:durableId="250043541">
    <w:abstractNumId w:val="16"/>
  </w:num>
  <w:num w:numId="3" w16cid:durableId="76636795">
    <w:abstractNumId w:val="0"/>
  </w:num>
  <w:num w:numId="4" w16cid:durableId="1569535573">
    <w:abstractNumId w:val="14"/>
  </w:num>
  <w:num w:numId="5" w16cid:durableId="1979718863">
    <w:abstractNumId w:val="8"/>
  </w:num>
  <w:num w:numId="6" w16cid:durableId="384719271">
    <w:abstractNumId w:val="10"/>
  </w:num>
  <w:num w:numId="7" w16cid:durableId="1577282451">
    <w:abstractNumId w:val="25"/>
  </w:num>
  <w:num w:numId="8" w16cid:durableId="1137644272">
    <w:abstractNumId w:val="5"/>
  </w:num>
  <w:num w:numId="9" w16cid:durableId="267127438">
    <w:abstractNumId w:val="17"/>
  </w:num>
  <w:num w:numId="10" w16cid:durableId="1694771202">
    <w:abstractNumId w:val="26"/>
  </w:num>
  <w:num w:numId="11" w16cid:durableId="1007946624">
    <w:abstractNumId w:val="20"/>
  </w:num>
  <w:num w:numId="12" w16cid:durableId="877619547">
    <w:abstractNumId w:val="11"/>
  </w:num>
  <w:num w:numId="13" w16cid:durableId="645203792">
    <w:abstractNumId w:val="27"/>
  </w:num>
  <w:num w:numId="14" w16cid:durableId="103888657">
    <w:abstractNumId w:val="24"/>
  </w:num>
  <w:num w:numId="15" w16cid:durableId="274100902">
    <w:abstractNumId w:val="4"/>
  </w:num>
  <w:num w:numId="16" w16cid:durableId="1209024866">
    <w:abstractNumId w:val="6"/>
  </w:num>
  <w:num w:numId="17" w16cid:durableId="1416854043">
    <w:abstractNumId w:val="12"/>
  </w:num>
  <w:num w:numId="18" w16cid:durableId="559942897">
    <w:abstractNumId w:val="13"/>
  </w:num>
  <w:num w:numId="19" w16cid:durableId="616839789">
    <w:abstractNumId w:val="18"/>
  </w:num>
  <w:num w:numId="20" w16cid:durableId="1518537498">
    <w:abstractNumId w:val="21"/>
  </w:num>
  <w:num w:numId="21" w16cid:durableId="1741975594">
    <w:abstractNumId w:val="19"/>
  </w:num>
  <w:num w:numId="22" w16cid:durableId="494076282">
    <w:abstractNumId w:val="3"/>
  </w:num>
  <w:num w:numId="23" w16cid:durableId="1324820272">
    <w:abstractNumId w:val="15"/>
  </w:num>
  <w:num w:numId="24" w16cid:durableId="135729682">
    <w:abstractNumId w:val="23"/>
  </w:num>
  <w:num w:numId="25" w16cid:durableId="234439163">
    <w:abstractNumId w:val="7"/>
  </w:num>
  <w:num w:numId="26" w16cid:durableId="532499790">
    <w:abstractNumId w:val="9"/>
  </w:num>
  <w:num w:numId="27" w16cid:durableId="1781535147">
    <w:abstractNumId w:val="1"/>
  </w:num>
  <w:num w:numId="28" w16cid:durableId="1292856785">
    <w:abstractNumId w:val="2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51"/>
    <w:rsid w:val="00008472"/>
    <w:rsid w:val="00012392"/>
    <w:rsid w:val="00012B79"/>
    <w:rsid w:val="00012C09"/>
    <w:rsid w:val="00021619"/>
    <w:rsid w:val="00027638"/>
    <w:rsid w:val="00032968"/>
    <w:rsid w:val="000353E8"/>
    <w:rsid w:val="00046A7A"/>
    <w:rsid w:val="00051FD5"/>
    <w:rsid w:val="00053380"/>
    <w:rsid w:val="00060351"/>
    <w:rsid w:val="0007662A"/>
    <w:rsid w:val="00086DC0"/>
    <w:rsid w:val="000A17F9"/>
    <w:rsid w:val="000A3E06"/>
    <w:rsid w:val="000B13A1"/>
    <w:rsid w:val="000B641B"/>
    <w:rsid w:val="000C20C2"/>
    <w:rsid w:val="000D02AC"/>
    <w:rsid w:val="000E56F8"/>
    <w:rsid w:val="000FAC05"/>
    <w:rsid w:val="001122B7"/>
    <w:rsid w:val="00115E05"/>
    <w:rsid w:val="00134B61"/>
    <w:rsid w:val="00136E91"/>
    <w:rsid w:val="0014053E"/>
    <w:rsid w:val="00171179"/>
    <w:rsid w:val="00175AD0"/>
    <w:rsid w:val="001770B0"/>
    <w:rsid w:val="00177C0B"/>
    <w:rsid w:val="00194B8B"/>
    <w:rsid w:val="00197837"/>
    <w:rsid w:val="001B114C"/>
    <w:rsid w:val="001B33F2"/>
    <w:rsid w:val="001C6130"/>
    <w:rsid w:val="001D420A"/>
    <w:rsid w:val="001F2EAF"/>
    <w:rsid w:val="001F783F"/>
    <w:rsid w:val="00203150"/>
    <w:rsid w:val="002128CE"/>
    <w:rsid w:val="002242FF"/>
    <w:rsid w:val="00235517"/>
    <w:rsid w:val="002369AA"/>
    <w:rsid w:val="002410C6"/>
    <w:rsid w:val="00246545"/>
    <w:rsid w:val="00246671"/>
    <w:rsid w:val="00256513"/>
    <w:rsid w:val="00267D0C"/>
    <w:rsid w:val="00272BCF"/>
    <w:rsid w:val="00284611"/>
    <w:rsid w:val="002859A8"/>
    <w:rsid w:val="002A0892"/>
    <w:rsid w:val="002A1902"/>
    <w:rsid w:val="002A201D"/>
    <w:rsid w:val="002A7D56"/>
    <w:rsid w:val="002B1295"/>
    <w:rsid w:val="002C147F"/>
    <w:rsid w:val="002E31A5"/>
    <w:rsid w:val="002F70CE"/>
    <w:rsid w:val="00320436"/>
    <w:rsid w:val="00321700"/>
    <w:rsid w:val="00324058"/>
    <w:rsid w:val="00346615"/>
    <w:rsid w:val="00347FB7"/>
    <w:rsid w:val="00370644"/>
    <w:rsid w:val="00377E73"/>
    <w:rsid w:val="003865A7"/>
    <w:rsid w:val="003A1ADA"/>
    <w:rsid w:val="003B5D8C"/>
    <w:rsid w:val="003B7825"/>
    <w:rsid w:val="003C4501"/>
    <w:rsid w:val="003C69CF"/>
    <w:rsid w:val="003D7DE3"/>
    <w:rsid w:val="003E7AC5"/>
    <w:rsid w:val="003E7D0B"/>
    <w:rsid w:val="00410260"/>
    <w:rsid w:val="004159AE"/>
    <w:rsid w:val="004165D2"/>
    <w:rsid w:val="004372A9"/>
    <w:rsid w:val="00443CDB"/>
    <w:rsid w:val="00464848"/>
    <w:rsid w:val="0046519C"/>
    <w:rsid w:val="00465E08"/>
    <w:rsid w:val="00471D06"/>
    <w:rsid w:val="004B647C"/>
    <w:rsid w:val="004C16B9"/>
    <w:rsid w:val="004C54E0"/>
    <w:rsid w:val="004D562E"/>
    <w:rsid w:val="004D6C2D"/>
    <w:rsid w:val="004E2CEF"/>
    <w:rsid w:val="004F1BA6"/>
    <w:rsid w:val="004F4B56"/>
    <w:rsid w:val="00503A33"/>
    <w:rsid w:val="00504B00"/>
    <w:rsid w:val="00512929"/>
    <w:rsid w:val="0051693E"/>
    <w:rsid w:val="00540B33"/>
    <w:rsid w:val="00543584"/>
    <w:rsid w:val="00553331"/>
    <w:rsid w:val="00553445"/>
    <w:rsid w:val="00572D28"/>
    <w:rsid w:val="005817FF"/>
    <w:rsid w:val="005820D2"/>
    <w:rsid w:val="00583DEA"/>
    <w:rsid w:val="0058601E"/>
    <w:rsid w:val="005872E9"/>
    <w:rsid w:val="0059225A"/>
    <w:rsid w:val="00593CBA"/>
    <w:rsid w:val="005C282E"/>
    <w:rsid w:val="005C318F"/>
    <w:rsid w:val="005C3BB7"/>
    <w:rsid w:val="005C45EB"/>
    <w:rsid w:val="005C4AC1"/>
    <w:rsid w:val="005D4A0F"/>
    <w:rsid w:val="005E1F5C"/>
    <w:rsid w:val="006052EE"/>
    <w:rsid w:val="006074E6"/>
    <w:rsid w:val="00607A7D"/>
    <w:rsid w:val="00607F39"/>
    <w:rsid w:val="00614624"/>
    <w:rsid w:val="006179EB"/>
    <w:rsid w:val="00620A16"/>
    <w:rsid w:val="00624E92"/>
    <w:rsid w:val="0063610E"/>
    <w:rsid w:val="00637B5F"/>
    <w:rsid w:val="00661B72"/>
    <w:rsid w:val="006644C6"/>
    <w:rsid w:val="0066501C"/>
    <w:rsid w:val="00680F66"/>
    <w:rsid w:val="00683649"/>
    <w:rsid w:val="00685D1E"/>
    <w:rsid w:val="00686A49"/>
    <w:rsid w:val="00696667"/>
    <w:rsid w:val="006A2893"/>
    <w:rsid w:val="006C42DE"/>
    <w:rsid w:val="006C6777"/>
    <w:rsid w:val="006D2ED2"/>
    <w:rsid w:val="006E6422"/>
    <w:rsid w:val="006F721E"/>
    <w:rsid w:val="007002CF"/>
    <w:rsid w:val="007079A0"/>
    <w:rsid w:val="007145E2"/>
    <w:rsid w:val="00722917"/>
    <w:rsid w:val="00722D8A"/>
    <w:rsid w:val="00723EE0"/>
    <w:rsid w:val="007370D5"/>
    <w:rsid w:val="00740A41"/>
    <w:rsid w:val="00750781"/>
    <w:rsid w:val="00753C2A"/>
    <w:rsid w:val="00756656"/>
    <w:rsid w:val="007567BB"/>
    <w:rsid w:val="00770E45"/>
    <w:rsid w:val="00771F7A"/>
    <w:rsid w:val="00774D21"/>
    <w:rsid w:val="007916F0"/>
    <w:rsid w:val="00792358"/>
    <w:rsid w:val="007B3099"/>
    <w:rsid w:val="007C42EF"/>
    <w:rsid w:val="007C6DED"/>
    <w:rsid w:val="007E0AEE"/>
    <w:rsid w:val="007EB006"/>
    <w:rsid w:val="007F19BA"/>
    <w:rsid w:val="007F2970"/>
    <w:rsid w:val="00803C17"/>
    <w:rsid w:val="00803C9D"/>
    <w:rsid w:val="008079E9"/>
    <w:rsid w:val="00811B2A"/>
    <w:rsid w:val="008147CF"/>
    <w:rsid w:val="00826517"/>
    <w:rsid w:val="0083355C"/>
    <w:rsid w:val="00834917"/>
    <w:rsid w:val="00836B34"/>
    <w:rsid w:val="00837E7D"/>
    <w:rsid w:val="008553F9"/>
    <w:rsid w:val="00855FD1"/>
    <w:rsid w:val="00865635"/>
    <w:rsid w:val="008717E3"/>
    <w:rsid w:val="008731B0"/>
    <w:rsid w:val="008742FD"/>
    <w:rsid w:val="00885906"/>
    <w:rsid w:val="00894B72"/>
    <w:rsid w:val="008A03A2"/>
    <w:rsid w:val="008B5D69"/>
    <w:rsid w:val="008C258D"/>
    <w:rsid w:val="008C2B1C"/>
    <w:rsid w:val="008C6495"/>
    <w:rsid w:val="008D64EE"/>
    <w:rsid w:val="008E1664"/>
    <w:rsid w:val="008F24E7"/>
    <w:rsid w:val="008F7A61"/>
    <w:rsid w:val="009164E9"/>
    <w:rsid w:val="009235BE"/>
    <w:rsid w:val="00955199"/>
    <w:rsid w:val="00957364"/>
    <w:rsid w:val="009653CC"/>
    <w:rsid w:val="00974B94"/>
    <w:rsid w:val="009801A1"/>
    <w:rsid w:val="00985DB7"/>
    <w:rsid w:val="00986BBA"/>
    <w:rsid w:val="00987447"/>
    <w:rsid w:val="009A1B88"/>
    <w:rsid w:val="009B1583"/>
    <w:rsid w:val="009C49E3"/>
    <w:rsid w:val="009D0FB3"/>
    <w:rsid w:val="009F59F7"/>
    <w:rsid w:val="00A02D97"/>
    <w:rsid w:val="00A114DE"/>
    <w:rsid w:val="00A170FD"/>
    <w:rsid w:val="00A27E8C"/>
    <w:rsid w:val="00A33FFF"/>
    <w:rsid w:val="00A37346"/>
    <w:rsid w:val="00A37B3F"/>
    <w:rsid w:val="00A40147"/>
    <w:rsid w:val="00A40A76"/>
    <w:rsid w:val="00A53D9F"/>
    <w:rsid w:val="00A56123"/>
    <w:rsid w:val="00A67386"/>
    <w:rsid w:val="00A75455"/>
    <w:rsid w:val="00A7D86E"/>
    <w:rsid w:val="00AA4D23"/>
    <w:rsid w:val="00AB0233"/>
    <w:rsid w:val="00AC5807"/>
    <w:rsid w:val="00AD2DA4"/>
    <w:rsid w:val="00AE5EF1"/>
    <w:rsid w:val="00AF3FCF"/>
    <w:rsid w:val="00AF5718"/>
    <w:rsid w:val="00B1181F"/>
    <w:rsid w:val="00B1635B"/>
    <w:rsid w:val="00B1D331"/>
    <w:rsid w:val="00B23E35"/>
    <w:rsid w:val="00B23F82"/>
    <w:rsid w:val="00B257FD"/>
    <w:rsid w:val="00B458B6"/>
    <w:rsid w:val="00B46065"/>
    <w:rsid w:val="00B6152B"/>
    <w:rsid w:val="00B61BC3"/>
    <w:rsid w:val="00B71628"/>
    <w:rsid w:val="00B71F29"/>
    <w:rsid w:val="00B763BB"/>
    <w:rsid w:val="00B8295D"/>
    <w:rsid w:val="00B94914"/>
    <w:rsid w:val="00BA6554"/>
    <w:rsid w:val="00BB00BD"/>
    <w:rsid w:val="00BC3FA7"/>
    <w:rsid w:val="00BC7456"/>
    <w:rsid w:val="00BD419A"/>
    <w:rsid w:val="00BE2047"/>
    <w:rsid w:val="00BF427F"/>
    <w:rsid w:val="00BF7B2F"/>
    <w:rsid w:val="00C0276E"/>
    <w:rsid w:val="00C0328F"/>
    <w:rsid w:val="00C060F6"/>
    <w:rsid w:val="00C105A0"/>
    <w:rsid w:val="00C31E29"/>
    <w:rsid w:val="00C33405"/>
    <w:rsid w:val="00C40C35"/>
    <w:rsid w:val="00C51221"/>
    <w:rsid w:val="00C66E3E"/>
    <w:rsid w:val="00C74436"/>
    <w:rsid w:val="00C93CAA"/>
    <w:rsid w:val="00CB1A78"/>
    <w:rsid w:val="00CE260E"/>
    <w:rsid w:val="00CE4BD5"/>
    <w:rsid w:val="00CF774F"/>
    <w:rsid w:val="00D047C4"/>
    <w:rsid w:val="00D04CFF"/>
    <w:rsid w:val="00D159C0"/>
    <w:rsid w:val="00D20615"/>
    <w:rsid w:val="00D22492"/>
    <w:rsid w:val="00D23065"/>
    <w:rsid w:val="00D23B6A"/>
    <w:rsid w:val="00D25C3B"/>
    <w:rsid w:val="00D27A41"/>
    <w:rsid w:val="00D33182"/>
    <w:rsid w:val="00D3696C"/>
    <w:rsid w:val="00D404A4"/>
    <w:rsid w:val="00D4672C"/>
    <w:rsid w:val="00D46F30"/>
    <w:rsid w:val="00D478B5"/>
    <w:rsid w:val="00D54366"/>
    <w:rsid w:val="00D56A9A"/>
    <w:rsid w:val="00D65160"/>
    <w:rsid w:val="00D72324"/>
    <w:rsid w:val="00D773C5"/>
    <w:rsid w:val="00D96835"/>
    <w:rsid w:val="00D96A4C"/>
    <w:rsid w:val="00DA1978"/>
    <w:rsid w:val="00DA77F3"/>
    <w:rsid w:val="00DB3594"/>
    <w:rsid w:val="00DC1056"/>
    <w:rsid w:val="00DD0F76"/>
    <w:rsid w:val="00DD3C73"/>
    <w:rsid w:val="00DE01CA"/>
    <w:rsid w:val="00DF2C02"/>
    <w:rsid w:val="00E001FA"/>
    <w:rsid w:val="00E11963"/>
    <w:rsid w:val="00E2066B"/>
    <w:rsid w:val="00E34428"/>
    <w:rsid w:val="00E41C58"/>
    <w:rsid w:val="00E45558"/>
    <w:rsid w:val="00E70F8E"/>
    <w:rsid w:val="00E74AAC"/>
    <w:rsid w:val="00E76E65"/>
    <w:rsid w:val="00E828DA"/>
    <w:rsid w:val="00EB454E"/>
    <w:rsid w:val="00EB5D01"/>
    <w:rsid w:val="00EB67F5"/>
    <w:rsid w:val="00EC3A24"/>
    <w:rsid w:val="00ED571E"/>
    <w:rsid w:val="00EE4CAF"/>
    <w:rsid w:val="00EE663F"/>
    <w:rsid w:val="00F02945"/>
    <w:rsid w:val="00F06A2F"/>
    <w:rsid w:val="00F173BD"/>
    <w:rsid w:val="00F231A8"/>
    <w:rsid w:val="00F33BF4"/>
    <w:rsid w:val="00F357EC"/>
    <w:rsid w:val="00F36BFE"/>
    <w:rsid w:val="00F427B5"/>
    <w:rsid w:val="00F474CE"/>
    <w:rsid w:val="00F5231F"/>
    <w:rsid w:val="00F76095"/>
    <w:rsid w:val="00F828E5"/>
    <w:rsid w:val="00F97D5F"/>
    <w:rsid w:val="00FA1198"/>
    <w:rsid w:val="00FC25EB"/>
    <w:rsid w:val="00FC564E"/>
    <w:rsid w:val="00FD6437"/>
    <w:rsid w:val="00FD7373"/>
    <w:rsid w:val="00FE2322"/>
    <w:rsid w:val="00FF262B"/>
    <w:rsid w:val="012626CD"/>
    <w:rsid w:val="0132B2E3"/>
    <w:rsid w:val="013C477E"/>
    <w:rsid w:val="013D8885"/>
    <w:rsid w:val="014D5C2A"/>
    <w:rsid w:val="015CDFC8"/>
    <w:rsid w:val="0176E601"/>
    <w:rsid w:val="018100DE"/>
    <w:rsid w:val="01C6A8C4"/>
    <w:rsid w:val="01D5DDA9"/>
    <w:rsid w:val="01F50827"/>
    <w:rsid w:val="01FE959B"/>
    <w:rsid w:val="020495E0"/>
    <w:rsid w:val="020DB563"/>
    <w:rsid w:val="02299926"/>
    <w:rsid w:val="024DA392"/>
    <w:rsid w:val="02D0AD1F"/>
    <w:rsid w:val="030F6E8D"/>
    <w:rsid w:val="03182FF5"/>
    <w:rsid w:val="03413E4C"/>
    <w:rsid w:val="038799CC"/>
    <w:rsid w:val="0398033C"/>
    <w:rsid w:val="03997911"/>
    <w:rsid w:val="03AE20C9"/>
    <w:rsid w:val="03C231D9"/>
    <w:rsid w:val="03E0BBD2"/>
    <w:rsid w:val="03E973F3"/>
    <w:rsid w:val="03FE500C"/>
    <w:rsid w:val="040799F2"/>
    <w:rsid w:val="043FB120"/>
    <w:rsid w:val="049A0417"/>
    <w:rsid w:val="04AB3EEE"/>
    <w:rsid w:val="04EE9E69"/>
    <w:rsid w:val="052117A0"/>
    <w:rsid w:val="0524445F"/>
    <w:rsid w:val="055B0DD0"/>
    <w:rsid w:val="055EBAF0"/>
    <w:rsid w:val="05854454"/>
    <w:rsid w:val="05A6DAE6"/>
    <w:rsid w:val="05BD46BE"/>
    <w:rsid w:val="05F54E1A"/>
    <w:rsid w:val="05F6C5DA"/>
    <w:rsid w:val="05F9D8CA"/>
    <w:rsid w:val="0603FA12"/>
    <w:rsid w:val="061BF410"/>
    <w:rsid w:val="062317A6"/>
    <w:rsid w:val="062AA634"/>
    <w:rsid w:val="064F40E0"/>
    <w:rsid w:val="06585D52"/>
    <w:rsid w:val="06ED9BBD"/>
    <w:rsid w:val="0737FA93"/>
    <w:rsid w:val="073CBC72"/>
    <w:rsid w:val="07806818"/>
    <w:rsid w:val="07C5BEAB"/>
    <w:rsid w:val="07D1A4D9"/>
    <w:rsid w:val="07D676AB"/>
    <w:rsid w:val="07DD5B9D"/>
    <w:rsid w:val="0803E388"/>
    <w:rsid w:val="081A4A7B"/>
    <w:rsid w:val="084209CB"/>
    <w:rsid w:val="0861C3D7"/>
    <w:rsid w:val="0893339D"/>
    <w:rsid w:val="0894742C"/>
    <w:rsid w:val="0914F7A2"/>
    <w:rsid w:val="0953F479"/>
    <w:rsid w:val="09BD3ADC"/>
    <w:rsid w:val="09E80529"/>
    <w:rsid w:val="09F61F03"/>
    <w:rsid w:val="0A1582A8"/>
    <w:rsid w:val="0A35C39A"/>
    <w:rsid w:val="0A40354A"/>
    <w:rsid w:val="0A52D418"/>
    <w:rsid w:val="0A6C0BB3"/>
    <w:rsid w:val="0A6DA46A"/>
    <w:rsid w:val="0AC8F5B1"/>
    <w:rsid w:val="0AD31984"/>
    <w:rsid w:val="0AD7063A"/>
    <w:rsid w:val="0AF361DE"/>
    <w:rsid w:val="0B1A8072"/>
    <w:rsid w:val="0B4228CC"/>
    <w:rsid w:val="0B65E2A9"/>
    <w:rsid w:val="0BB497A9"/>
    <w:rsid w:val="0BE6D75B"/>
    <w:rsid w:val="0BFADECC"/>
    <w:rsid w:val="0C13BAE5"/>
    <w:rsid w:val="0C1AA2FA"/>
    <w:rsid w:val="0C333BFC"/>
    <w:rsid w:val="0C872483"/>
    <w:rsid w:val="0C872483"/>
    <w:rsid w:val="0C971FC5"/>
    <w:rsid w:val="0CA588E6"/>
    <w:rsid w:val="0CB4874A"/>
    <w:rsid w:val="0D330DE1"/>
    <w:rsid w:val="0D7FB092"/>
    <w:rsid w:val="0D8ADD38"/>
    <w:rsid w:val="0DB9A210"/>
    <w:rsid w:val="0DD13473"/>
    <w:rsid w:val="0DD883BE"/>
    <w:rsid w:val="0E125DF5"/>
    <w:rsid w:val="0E377096"/>
    <w:rsid w:val="0E396E35"/>
    <w:rsid w:val="0E45A9B0"/>
    <w:rsid w:val="0E522134"/>
    <w:rsid w:val="0E5C5265"/>
    <w:rsid w:val="0E6AAE6C"/>
    <w:rsid w:val="0E6B8B10"/>
    <w:rsid w:val="0E70A478"/>
    <w:rsid w:val="0ED7B8F4"/>
    <w:rsid w:val="0F236E79"/>
    <w:rsid w:val="0F332755"/>
    <w:rsid w:val="0F557271"/>
    <w:rsid w:val="0F6A9CF6"/>
    <w:rsid w:val="0F8D08A2"/>
    <w:rsid w:val="0F9C52B4"/>
    <w:rsid w:val="0F9E1BBF"/>
    <w:rsid w:val="0FE1DF8E"/>
    <w:rsid w:val="100E867D"/>
    <w:rsid w:val="10128886"/>
    <w:rsid w:val="101EF2E6"/>
    <w:rsid w:val="103C7D42"/>
    <w:rsid w:val="1066BC37"/>
    <w:rsid w:val="107B55A6"/>
    <w:rsid w:val="10A755B3"/>
    <w:rsid w:val="1162A362"/>
    <w:rsid w:val="117B2C00"/>
    <w:rsid w:val="11889E00"/>
    <w:rsid w:val="11889E00"/>
    <w:rsid w:val="11B1CE42"/>
    <w:rsid w:val="1210577C"/>
    <w:rsid w:val="122A477D"/>
    <w:rsid w:val="125DF7BD"/>
    <w:rsid w:val="1270BC21"/>
    <w:rsid w:val="12952911"/>
    <w:rsid w:val="12C3B3E6"/>
    <w:rsid w:val="12C4A3DA"/>
    <w:rsid w:val="12D69AC2"/>
    <w:rsid w:val="12E3CB9D"/>
    <w:rsid w:val="12E3CB9D"/>
    <w:rsid w:val="12FE73C3"/>
    <w:rsid w:val="1319C9F1"/>
    <w:rsid w:val="1322E072"/>
    <w:rsid w:val="1333C8DE"/>
    <w:rsid w:val="13984566"/>
    <w:rsid w:val="13F6DF9C"/>
    <w:rsid w:val="141751F2"/>
    <w:rsid w:val="146012E9"/>
    <w:rsid w:val="14B3136F"/>
    <w:rsid w:val="14BF6D5C"/>
    <w:rsid w:val="1535F6F0"/>
    <w:rsid w:val="154EC6C9"/>
    <w:rsid w:val="155B79EF"/>
    <w:rsid w:val="15912B8B"/>
    <w:rsid w:val="15B72AE9"/>
    <w:rsid w:val="15DEF4B5"/>
    <w:rsid w:val="160970E5"/>
    <w:rsid w:val="160A21E3"/>
    <w:rsid w:val="16361485"/>
    <w:rsid w:val="164C9294"/>
    <w:rsid w:val="1668A1AD"/>
    <w:rsid w:val="167FF2CD"/>
    <w:rsid w:val="1696F05E"/>
    <w:rsid w:val="16EA972A"/>
    <w:rsid w:val="172DAB11"/>
    <w:rsid w:val="176247BA"/>
    <w:rsid w:val="17EC2C8D"/>
    <w:rsid w:val="180F0EF6"/>
    <w:rsid w:val="18653615"/>
    <w:rsid w:val="1876EDE0"/>
    <w:rsid w:val="18A0FF77"/>
    <w:rsid w:val="18C23DCC"/>
    <w:rsid w:val="19446184"/>
    <w:rsid w:val="196DB547"/>
    <w:rsid w:val="199E9D80"/>
    <w:rsid w:val="19A9DB90"/>
    <w:rsid w:val="19B351D0"/>
    <w:rsid w:val="1A55C0C3"/>
    <w:rsid w:val="1A62167F"/>
    <w:rsid w:val="1A662120"/>
    <w:rsid w:val="1A865F00"/>
    <w:rsid w:val="1A8E765F"/>
    <w:rsid w:val="1A982518"/>
    <w:rsid w:val="1ABA668D"/>
    <w:rsid w:val="1AFC9C55"/>
    <w:rsid w:val="1B11CA19"/>
    <w:rsid w:val="1B185B32"/>
    <w:rsid w:val="1B8190A5"/>
    <w:rsid w:val="1BE8C924"/>
    <w:rsid w:val="1BEC0DC4"/>
    <w:rsid w:val="1BFA9721"/>
    <w:rsid w:val="1C01F181"/>
    <w:rsid w:val="1C0DA34D"/>
    <w:rsid w:val="1C1093CE"/>
    <w:rsid w:val="1C1C86A3"/>
    <w:rsid w:val="1C22BAA2"/>
    <w:rsid w:val="1C72C3E2"/>
    <w:rsid w:val="1C72D662"/>
    <w:rsid w:val="1C996BAA"/>
    <w:rsid w:val="1CAA01A0"/>
    <w:rsid w:val="1CB44943"/>
    <w:rsid w:val="1CCE6718"/>
    <w:rsid w:val="1D69AAC4"/>
    <w:rsid w:val="1D7485DF"/>
    <w:rsid w:val="1D7BD044"/>
    <w:rsid w:val="1D7FF09F"/>
    <w:rsid w:val="1DBE8B03"/>
    <w:rsid w:val="1DD0ADD4"/>
    <w:rsid w:val="1DD13689"/>
    <w:rsid w:val="1E0D26BF"/>
    <w:rsid w:val="1E22D5D0"/>
    <w:rsid w:val="1E570A27"/>
    <w:rsid w:val="1E6295E7"/>
    <w:rsid w:val="1E67B98E"/>
    <w:rsid w:val="1E78119B"/>
    <w:rsid w:val="1E84F812"/>
    <w:rsid w:val="1E865959"/>
    <w:rsid w:val="1E8C1A26"/>
    <w:rsid w:val="1EAA6070"/>
    <w:rsid w:val="1EB0CCBE"/>
    <w:rsid w:val="1EBDF6C4"/>
    <w:rsid w:val="1EC87BEF"/>
    <w:rsid w:val="1ECEE724"/>
    <w:rsid w:val="1ED8E55F"/>
    <w:rsid w:val="1F1BC100"/>
    <w:rsid w:val="1F23AE86"/>
    <w:rsid w:val="1F2D5FE1"/>
    <w:rsid w:val="1F3D459A"/>
    <w:rsid w:val="1F63747C"/>
    <w:rsid w:val="1FCCEA18"/>
    <w:rsid w:val="1FD0BC8A"/>
    <w:rsid w:val="1FE25112"/>
    <w:rsid w:val="1FE85FB8"/>
    <w:rsid w:val="2020F0F0"/>
    <w:rsid w:val="2034989B"/>
    <w:rsid w:val="2036A287"/>
    <w:rsid w:val="204BB8F0"/>
    <w:rsid w:val="2084C66C"/>
    <w:rsid w:val="20B79161"/>
    <w:rsid w:val="20BB7CDE"/>
    <w:rsid w:val="20D59AC2"/>
    <w:rsid w:val="20F50CC3"/>
    <w:rsid w:val="20FD1306"/>
    <w:rsid w:val="21138308"/>
    <w:rsid w:val="213B524B"/>
    <w:rsid w:val="215D3AD0"/>
    <w:rsid w:val="217D7012"/>
    <w:rsid w:val="21C949A6"/>
    <w:rsid w:val="220C1468"/>
    <w:rsid w:val="22311A94"/>
    <w:rsid w:val="22656C8B"/>
    <w:rsid w:val="228EB208"/>
    <w:rsid w:val="22905077"/>
    <w:rsid w:val="2291FC26"/>
    <w:rsid w:val="22E0F0E2"/>
    <w:rsid w:val="22F64A2F"/>
    <w:rsid w:val="233DF614"/>
    <w:rsid w:val="23688CF7"/>
    <w:rsid w:val="23D107B8"/>
    <w:rsid w:val="23FA9AEC"/>
    <w:rsid w:val="240515E0"/>
    <w:rsid w:val="2405DEF6"/>
    <w:rsid w:val="240D0366"/>
    <w:rsid w:val="240FEDA3"/>
    <w:rsid w:val="242DCC87"/>
    <w:rsid w:val="24362727"/>
    <w:rsid w:val="2444D9A3"/>
    <w:rsid w:val="2455A908"/>
    <w:rsid w:val="2483CBC3"/>
    <w:rsid w:val="24B1DF98"/>
    <w:rsid w:val="24B85574"/>
    <w:rsid w:val="24BDBE66"/>
    <w:rsid w:val="24C16A63"/>
    <w:rsid w:val="250F4A8E"/>
    <w:rsid w:val="2540D0AD"/>
    <w:rsid w:val="257C9A93"/>
    <w:rsid w:val="258B0284"/>
    <w:rsid w:val="258E296F"/>
    <w:rsid w:val="2599E87B"/>
    <w:rsid w:val="25A751CC"/>
    <w:rsid w:val="25A8D3C7"/>
    <w:rsid w:val="25AC9D05"/>
    <w:rsid w:val="25AEDAEE"/>
    <w:rsid w:val="266A706B"/>
    <w:rsid w:val="26805A05"/>
    <w:rsid w:val="26BC1493"/>
    <w:rsid w:val="27186001"/>
    <w:rsid w:val="2744A428"/>
    <w:rsid w:val="275BA327"/>
    <w:rsid w:val="27656D49"/>
    <w:rsid w:val="27AFB022"/>
    <w:rsid w:val="27DB1309"/>
    <w:rsid w:val="28576290"/>
    <w:rsid w:val="28ACBF84"/>
    <w:rsid w:val="28CB156A"/>
    <w:rsid w:val="28D88703"/>
    <w:rsid w:val="28DEF28E"/>
    <w:rsid w:val="28E43DC7"/>
    <w:rsid w:val="28F6AD4B"/>
    <w:rsid w:val="29A1926D"/>
    <w:rsid w:val="29C983B2"/>
    <w:rsid w:val="29D57B7E"/>
    <w:rsid w:val="2A23C752"/>
    <w:rsid w:val="2A54FAAE"/>
    <w:rsid w:val="2A7AC2EF"/>
    <w:rsid w:val="2AA78871"/>
    <w:rsid w:val="2AAD3613"/>
    <w:rsid w:val="2ADF0331"/>
    <w:rsid w:val="2AE1E883"/>
    <w:rsid w:val="2B2EF703"/>
    <w:rsid w:val="2BF6F7C2"/>
    <w:rsid w:val="2C02318E"/>
    <w:rsid w:val="2C18154B"/>
    <w:rsid w:val="2C43A170"/>
    <w:rsid w:val="2C6117CC"/>
    <w:rsid w:val="2C710E97"/>
    <w:rsid w:val="2CAEC6AD"/>
    <w:rsid w:val="2CC36759"/>
    <w:rsid w:val="2CFDA15B"/>
    <w:rsid w:val="2D05B3ED"/>
    <w:rsid w:val="2D211BA8"/>
    <w:rsid w:val="2D2961FF"/>
    <w:rsid w:val="2D3EBE3F"/>
    <w:rsid w:val="2D5179A9"/>
    <w:rsid w:val="2D5A9CEA"/>
    <w:rsid w:val="2D68B021"/>
    <w:rsid w:val="2D721939"/>
    <w:rsid w:val="2D77E9FE"/>
    <w:rsid w:val="2D993B54"/>
    <w:rsid w:val="2DB28173"/>
    <w:rsid w:val="2DD0C3C4"/>
    <w:rsid w:val="2DDDC7E5"/>
    <w:rsid w:val="2DEF3145"/>
    <w:rsid w:val="2DFC6F3A"/>
    <w:rsid w:val="2E3DE3ED"/>
    <w:rsid w:val="2E3EF901"/>
    <w:rsid w:val="2E972414"/>
    <w:rsid w:val="2EA42D28"/>
    <w:rsid w:val="2EEA8941"/>
    <w:rsid w:val="2EED13CC"/>
    <w:rsid w:val="2F04CF3A"/>
    <w:rsid w:val="2F39D250"/>
    <w:rsid w:val="2F484782"/>
    <w:rsid w:val="2F48B412"/>
    <w:rsid w:val="2F4E4F45"/>
    <w:rsid w:val="2F61188C"/>
    <w:rsid w:val="2FADC46B"/>
    <w:rsid w:val="2FF31A95"/>
    <w:rsid w:val="3007AF46"/>
    <w:rsid w:val="30BBD5FC"/>
    <w:rsid w:val="30EA0473"/>
    <w:rsid w:val="30ED1225"/>
    <w:rsid w:val="310AB7B7"/>
    <w:rsid w:val="31577E07"/>
    <w:rsid w:val="31577E07"/>
    <w:rsid w:val="316A6D95"/>
    <w:rsid w:val="3176BFD9"/>
    <w:rsid w:val="3183E767"/>
    <w:rsid w:val="3196D87C"/>
    <w:rsid w:val="31BD9E4E"/>
    <w:rsid w:val="31CF4E14"/>
    <w:rsid w:val="31E18172"/>
    <w:rsid w:val="321A6671"/>
    <w:rsid w:val="322225B8"/>
    <w:rsid w:val="324B5B21"/>
    <w:rsid w:val="325164AF"/>
    <w:rsid w:val="3299B3D3"/>
    <w:rsid w:val="32A81FF0"/>
    <w:rsid w:val="3400CED0"/>
    <w:rsid w:val="34232730"/>
    <w:rsid w:val="3427993F"/>
    <w:rsid w:val="3444FE51"/>
    <w:rsid w:val="348583B1"/>
    <w:rsid w:val="34B9D892"/>
    <w:rsid w:val="34CE793E"/>
    <w:rsid w:val="353B47A0"/>
    <w:rsid w:val="35520733"/>
    <w:rsid w:val="3564A2B7"/>
    <w:rsid w:val="359EE48F"/>
    <w:rsid w:val="35A99872"/>
    <w:rsid w:val="35FCD5E6"/>
    <w:rsid w:val="36B615F0"/>
    <w:rsid w:val="36BE8FE8"/>
    <w:rsid w:val="36E82573"/>
    <w:rsid w:val="36F572D4"/>
    <w:rsid w:val="37367151"/>
    <w:rsid w:val="37401D9A"/>
    <w:rsid w:val="374ADDEE"/>
    <w:rsid w:val="3753A889"/>
    <w:rsid w:val="375AC7F2"/>
    <w:rsid w:val="376C02C9"/>
    <w:rsid w:val="3787791F"/>
    <w:rsid w:val="378A26D9"/>
    <w:rsid w:val="37AF9822"/>
    <w:rsid w:val="37D83C5B"/>
    <w:rsid w:val="3804F07C"/>
    <w:rsid w:val="38061A00"/>
    <w:rsid w:val="3822FA0E"/>
    <w:rsid w:val="382CDFD2"/>
    <w:rsid w:val="388D0C8C"/>
    <w:rsid w:val="38AF21B2"/>
    <w:rsid w:val="38E575BF"/>
    <w:rsid w:val="39A42C78"/>
    <w:rsid w:val="39B390F9"/>
    <w:rsid w:val="39B80A8C"/>
    <w:rsid w:val="39C2FC06"/>
    <w:rsid w:val="39DB1E1E"/>
    <w:rsid w:val="3A145418"/>
    <w:rsid w:val="3A28DCED"/>
    <w:rsid w:val="3A532878"/>
    <w:rsid w:val="3A8DFE77"/>
    <w:rsid w:val="3AA3A38B"/>
    <w:rsid w:val="3AC396E4"/>
    <w:rsid w:val="3ACF4D52"/>
    <w:rsid w:val="3AE4E9B7"/>
    <w:rsid w:val="3B38A3AB"/>
    <w:rsid w:val="3B3DBAC2"/>
    <w:rsid w:val="3B41BF4C"/>
    <w:rsid w:val="3B685A64"/>
    <w:rsid w:val="3B856E3E"/>
    <w:rsid w:val="3BC5E899"/>
    <w:rsid w:val="3BDFCC02"/>
    <w:rsid w:val="3C2E3915"/>
    <w:rsid w:val="3C441EF4"/>
    <w:rsid w:val="3C979AE6"/>
    <w:rsid w:val="3D1EBAB7"/>
    <w:rsid w:val="3D8B42CE"/>
    <w:rsid w:val="3DB42C24"/>
    <w:rsid w:val="3DD1A8A0"/>
    <w:rsid w:val="3DF3EBAF"/>
    <w:rsid w:val="3DF92EE0"/>
    <w:rsid w:val="3E06252E"/>
    <w:rsid w:val="3E7C1E36"/>
    <w:rsid w:val="3E82F8F9"/>
    <w:rsid w:val="3E923B92"/>
    <w:rsid w:val="3E9BFDA4"/>
    <w:rsid w:val="3EFE1FE6"/>
    <w:rsid w:val="3F4B2F7F"/>
    <w:rsid w:val="3F716651"/>
    <w:rsid w:val="3FEC4268"/>
    <w:rsid w:val="3FFECB86"/>
    <w:rsid w:val="406D0621"/>
    <w:rsid w:val="4070748A"/>
    <w:rsid w:val="408A02EC"/>
    <w:rsid w:val="408F9A4F"/>
    <w:rsid w:val="4105EC67"/>
    <w:rsid w:val="412413F6"/>
    <w:rsid w:val="4165806F"/>
    <w:rsid w:val="41ACFC46"/>
    <w:rsid w:val="41B60C6A"/>
    <w:rsid w:val="41B685F5"/>
    <w:rsid w:val="41CB09F7"/>
    <w:rsid w:val="41E798BC"/>
    <w:rsid w:val="41FD0DEF"/>
    <w:rsid w:val="4214A052"/>
    <w:rsid w:val="422962F7"/>
    <w:rsid w:val="4271956A"/>
    <w:rsid w:val="429D7A99"/>
    <w:rsid w:val="42B2367E"/>
    <w:rsid w:val="42E0EF4A"/>
    <w:rsid w:val="42F7C29D"/>
    <w:rsid w:val="430190FD"/>
    <w:rsid w:val="4311FCCF"/>
    <w:rsid w:val="4322C1F6"/>
    <w:rsid w:val="437FB5F3"/>
    <w:rsid w:val="4398DE50"/>
    <w:rsid w:val="43CC5FEE"/>
    <w:rsid w:val="43CFBF33"/>
    <w:rsid w:val="43F3A440"/>
    <w:rsid w:val="4408F517"/>
    <w:rsid w:val="440B6D04"/>
    <w:rsid w:val="441B79B7"/>
    <w:rsid w:val="44672942"/>
    <w:rsid w:val="44D0B2A9"/>
    <w:rsid w:val="44E23B0F"/>
    <w:rsid w:val="44FABD33"/>
    <w:rsid w:val="4502AAB9"/>
    <w:rsid w:val="451B8654"/>
    <w:rsid w:val="4534AEB1"/>
    <w:rsid w:val="45475882"/>
    <w:rsid w:val="454E38B1"/>
    <w:rsid w:val="45C85B16"/>
    <w:rsid w:val="45CB8AA4"/>
    <w:rsid w:val="45D56268"/>
    <w:rsid w:val="45E755B6"/>
    <w:rsid w:val="46224F1E"/>
    <w:rsid w:val="4647CD2F"/>
    <w:rsid w:val="46806D69"/>
    <w:rsid w:val="4689A682"/>
    <w:rsid w:val="469E7B1A"/>
    <w:rsid w:val="46AFB5F1"/>
    <w:rsid w:val="46C8F7E7"/>
    <w:rsid w:val="46CD505D"/>
    <w:rsid w:val="46DDA160"/>
    <w:rsid w:val="47103C90"/>
    <w:rsid w:val="4726DBA1"/>
    <w:rsid w:val="472E0BFF"/>
    <w:rsid w:val="4748CDEC"/>
    <w:rsid w:val="47FD8E1F"/>
    <w:rsid w:val="485A0B63"/>
    <w:rsid w:val="485AF089"/>
    <w:rsid w:val="487C6357"/>
    <w:rsid w:val="488C7EE1"/>
    <w:rsid w:val="48A546E3"/>
    <w:rsid w:val="48A87D1F"/>
    <w:rsid w:val="48B2BCB3"/>
    <w:rsid w:val="4904CE97"/>
    <w:rsid w:val="491F33C2"/>
    <w:rsid w:val="493E8BDC"/>
    <w:rsid w:val="495647E0"/>
    <w:rsid w:val="4984B472"/>
    <w:rsid w:val="498596A2"/>
    <w:rsid w:val="49A46397"/>
    <w:rsid w:val="49B80E2B"/>
    <w:rsid w:val="49EA9B53"/>
    <w:rsid w:val="49EDC23E"/>
    <w:rsid w:val="4A081FD4"/>
    <w:rsid w:val="4A21D80D"/>
    <w:rsid w:val="4AA88C7E"/>
    <w:rsid w:val="4ADA5C3D"/>
    <w:rsid w:val="4AEA7DFD"/>
    <w:rsid w:val="4B53DE8C"/>
    <w:rsid w:val="4B89929F"/>
    <w:rsid w:val="4B919036"/>
    <w:rsid w:val="4B9FD913"/>
    <w:rsid w:val="4BAAF5CA"/>
    <w:rsid w:val="4BBF4406"/>
    <w:rsid w:val="4C14D762"/>
    <w:rsid w:val="4C33F713"/>
    <w:rsid w:val="4CDC55C7"/>
    <w:rsid w:val="4D04BB7A"/>
    <w:rsid w:val="4D3FC096"/>
    <w:rsid w:val="4D7560F9"/>
    <w:rsid w:val="4D7DF100"/>
    <w:rsid w:val="4D8E7BAF"/>
    <w:rsid w:val="4E0F85B4"/>
    <w:rsid w:val="4E1312FC"/>
    <w:rsid w:val="4E2474C1"/>
    <w:rsid w:val="4E4642CE"/>
    <w:rsid w:val="4E54974A"/>
    <w:rsid w:val="4E656E72"/>
    <w:rsid w:val="4E8696FD"/>
    <w:rsid w:val="4EA6399A"/>
    <w:rsid w:val="4EC13361"/>
    <w:rsid w:val="4ECDEA25"/>
    <w:rsid w:val="4F1F20C4"/>
    <w:rsid w:val="4F47D90C"/>
    <w:rsid w:val="4F54D0D4"/>
    <w:rsid w:val="4F6619E4"/>
    <w:rsid w:val="4F7BFDA1"/>
    <w:rsid w:val="4FBB6D26"/>
    <w:rsid w:val="4FC6A5DE"/>
    <w:rsid w:val="4FC83494"/>
    <w:rsid w:val="4FCDE449"/>
    <w:rsid w:val="4FD22D44"/>
    <w:rsid w:val="4FDAE265"/>
    <w:rsid w:val="500847EE"/>
    <w:rsid w:val="502F79A3"/>
    <w:rsid w:val="5040B47A"/>
    <w:rsid w:val="50455D60"/>
    <w:rsid w:val="508867F6"/>
    <w:rsid w:val="50A6AEDB"/>
    <w:rsid w:val="50AB7C83"/>
    <w:rsid w:val="50B62FC1"/>
    <w:rsid w:val="519470FA"/>
    <w:rsid w:val="51AF67D7"/>
    <w:rsid w:val="51CE11F7"/>
    <w:rsid w:val="51EE7A35"/>
    <w:rsid w:val="51F8D423"/>
    <w:rsid w:val="5210D6A5"/>
    <w:rsid w:val="52520022"/>
    <w:rsid w:val="52864A98"/>
    <w:rsid w:val="528DADF3"/>
    <w:rsid w:val="52A0DFB9"/>
    <w:rsid w:val="52EBCBC7"/>
    <w:rsid w:val="52FCA9A0"/>
    <w:rsid w:val="532C6E4A"/>
    <w:rsid w:val="5331944E"/>
    <w:rsid w:val="53D27179"/>
    <w:rsid w:val="53F2699E"/>
    <w:rsid w:val="53FE0B04"/>
    <w:rsid w:val="5407A30E"/>
    <w:rsid w:val="541E1E07"/>
    <w:rsid w:val="544BF21A"/>
    <w:rsid w:val="544C363D"/>
    <w:rsid w:val="5450D529"/>
    <w:rsid w:val="5510E0FD"/>
    <w:rsid w:val="553D6550"/>
    <w:rsid w:val="554AD27B"/>
    <w:rsid w:val="557FE32F"/>
    <w:rsid w:val="559B307E"/>
    <w:rsid w:val="55A20164"/>
    <w:rsid w:val="55DDA288"/>
    <w:rsid w:val="561429B8"/>
    <w:rsid w:val="561848A5"/>
    <w:rsid w:val="5621A7E7"/>
    <w:rsid w:val="56792283"/>
    <w:rsid w:val="569A6565"/>
    <w:rsid w:val="569FB9C7"/>
    <w:rsid w:val="56B49EE4"/>
    <w:rsid w:val="56C058D3"/>
    <w:rsid w:val="56E7CC87"/>
    <w:rsid w:val="56F17B98"/>
    <w:rsid w:val="5728ABBA"/>
    <w:rsid w:val="573F02BB"/>
    <w:rsid w:val="5747F6B9"/>
    <w:rsid w:val="5758036C"/>
    <w:rsid w:val="577B1F77"/>
    <w:rsid w:val="57E919F3"/>
    <w:rsid w:val="57EF3F63"/>
    <w:rsid w:val="58583701"/>
    <w:rsid w:val="5861AA1C"/>
    <w:rsid w:val="58869945"/>
    <w:rsid w:val="58869945"/>
    <w:rsid w:val="58EAD18C"/>
    <w:rsid w:val="58EB6E5D"/>
    <w:rsid w:val="5909B78A"/>
    <w:rsid w:val="592B09DB"/>
    <w:rsid w:val="5932D654"/>
    <w:rsid w:val="59463188"/>
    <w:rsid w:val="596281F0"/>
    <w:rsid w:val="5972E8EC"/>
    <w:rsid w:val="59A55128"/>
    <w:rsid w:val="59D22E98"/>
    <w:rsid w:val="59F35654"/>
    <w:rsid w:val="59FD7A7D"/>
    <w:rsid w:val="5A11AFD8"/>
    <w:rsid w:val="5A12D860"/>
    <w:rsid w:val="5A2F4A3C"/>
    <w:rsid w:val="5A48B0EA"/>
    <w:rsid w:val="5AAB1B8E"/>
    <w:rsid w:val="5AE77545"/>
    <w:rsid w:val="5B75A78D"/>
    <w:rsid w:val="5B8BD945"/>
    <w:rsid w:val="5B9C1D35"/>
    <w:rsid w:val="5B9FE891"/>
    <w:rsid w:val="5BFD7CF8"/>
    <w:rsid w:val="5C349039"/>
    <w:rsid w:val="5C62AA9D"/>
    <w:rsid w:val="5D22A1A2"/>
    <w:rsid w:val="5D44E01A"/>
    <w:rsid w:val="5D68BE1B"/>
    <w:rsid w:val="5D7825C8"/>
    <w:rsid w:val="5D884B4D"/>
    <w:rsid w:val="5DAF3480"/>
    <w:rsid w:val="5DB6C2A8"/>
    <w:rsid w:val="5DDD9FE1"/>
    <w:rsid w:val="5DEA2963"/>
    <w:rsid w:val="5E481159"/>
    <w:rsid w:val="5EA82F32"/>
    <w:rsid w:val="5EAD07C0"/>
    <w:rsid w:val="5EB7C343"/>
    <w:rsid w:val="5F02BB5F"/>
    <w:rsid w:val="5F146051"/>
    <w:rsid w:val="5F3DE68A"/>
    <w:rsid w:val="5F671AD6"/>
    <w:rsid w:val="5FA0FFAC"/>
    <w:rsid w:val="5FB2B653"/>
    <w:rsid w:val="5FB4C48F"/>
    <w:rsid w:val="5FB853B1"/>
    <w:rsid w:val="5FB8A342"/>
    <w:rsid w:val="5FBA7581"/>
    <w:rsid w:val="60273E37"/>
    <w:rsid w:val="6059FF2F"/>
    <w:rsid w:val="6073278C"/>
    <w:rsid w:val="60D048F4"/>
    <w:rsid w:val="60EA1EBF"/>
    <w:rsid w:val="610B5AE9"/>
    <w:rsid w:val="615645E2"/>
    <w:rsid w:val="61B5FA56"/>
    <w:rsid w:val="61B9D43C"/>
    <w:rsid w:val="61CF5337"/>
    <w:rsid w:val="61F7518B"/>
    <w:rsid w:val="6205B2A8"/>
    <w:rsid w:val="62502791"/>
    <w:rsid w:val="626399D1"/>
    <w:rsid w:val="62BCE920"/>
    <w:rsid w:val="62EED15A"/>
    <w:rsid w:val="63023C84"/>
    <w:rsid w:val="634039BD"/>
    <w:rsid w:val="637D3E2F"/>
    <w:rsid w:val="63A7A163"/>
    <w:rsid w:val="6465ED6A"/>
    <w:rsid w:val="646DBC82"/>
    <w:rsid w:val="6473C915"/>
    <w:rsid w:val="64801F52"/>
    <w:rsid w:val="6494B46D"/>
    <w:rsid w:val="64ADFF8A"/>
    <w:rsid w:val="64CFA614"/>
    <w:rsid w:val="64F4FD8A"/>
    <w:rsid w:val="650297F9"/>
    <w:rsid w:val="65077BD3"/>
    <w:rsid w:val="6571FCE3"/>
    <w:rsid w:val="65E2B55E"/>
    <w:rsid w:val="66211F29"/>
    <w:rsid w:val="6665B033"/>
    <w:rsid w:val="667E8EDF"/>
    <w:rsid w:val="6694E31D"/>
    <w:rsid w:val="66C940B3"/>
    <w:rsid w:val="66EF1113"/>
    <w:rsid w:val="66F27BED"/>
    <w:rsid w:val="675F462C"/>
    <w:rsid w:val="67AC1D27"/>
    <w:rsid w:val="67B31926"/>
    <w:rsid w:val="67BF45D9"/>
    <w:rsid w:val="67E867DA"/>
    <w:rsid w:val="68AB1B86"/>
    <w:rsid w:val="68C2DC5C"/>
    <w:rsid w:val="68C3F52B"/>
    <w:rsid w:val="68D1D864"/>
    <w:rsid w:val="68DFEC2A"/>
    <w:rsid w:val="68FC57BF"/>
    <w:rsid w:val="69222AF9"/>
    <w:rsid w:val="69225392"/>
    <w:rsid w:val="693A8377"/>
    <w:rsid w:val="6940293D"/>
    <w:rsid w:val="69560A86"/>
    <w:rsid w:val="69585438"/>
    <w:rsid w:val="69760ADC"/>
    <w:rsid w:val="69A546B0"/>
    <w:rsid w:val="69ACD343"/>
    <w:rsid w:val="6A4B291A"/>
    <w:rsid w:val="6A599D84"/>
    <w:rsid w:val="6A5DB489"/>
    <w:rsid w:val="6A8DA9FE"/>
    <w:rsid w:val="6A8F531F"/>
    <w:rsid w:val="6AC71A49"/>
    <w:rsid w:val="6ADB7C0B"/>
    <w:rsid w:val="6ADCFE06"/>
    <w:rsid w:val="6B0FA746"/>
    <w:rsid w:val="6B20089C"/>
    <w:rsid w:val="6B26FCC6"/>
    <w:rsid w:val="6B66BA78"/>
    <w:rsid w:val="6B800DB6"/>
    <w:rsid w:val="6B93B8DD"/>
    <w:rsid w:val="6BF6D865"/>
    <w:rsid w:val="6C096981"/>
    <w:rsid w:val="6C3448FF"/>
    <w:rsid w:val="6C419859"/>
    <w:rsid w:val="6C6737C0"/>
    <w:rsid w:val="6C82392B"/>
    <w:rsid w:val="6C858079"/>
    <w:rsid w:val="6C979E61"/>
    <w:rsid w:val="6CBBD8FD"/>
    <w:rsid w:val="6CCAACF2"/>
    <w:rsid w:val="6CD040F0"/>
    <w:rsid w:val="6CD4D31B"/>
    <w:rsid w:val="6CDCE993"/>
    <w:rsid w:val="6CDFE313"/>
    <w:rsid w:val="6CE9A0C8"/>
    <w:rsid w:val="6D1778C8"/>
    <w:rsid w:val="6D3DA26C"/>
    <w:rsid w:val="6D4B3F09"/>
    <w:rsid w:val="6D5BCB5B"/>
    <w:rsid w:val="6D629692"/>
    <w:rsid w:val="6D89E32E"/>
    <w:rsid w:val="6DC9B71A"/>
    <w:rsid w:val="6E56A783"/>
    <w:rsid w:val="6E5A9AA5"/>
    <w:rsid w:val="6E662D1D"/>
    <w:rsid w:val="6E674EC5"/>
    <w:rsid w:val="6E71A447"/>
    <w:rsid w:val="6E8B3876"/>
    <w:rsid w:val="6E97BACC"/>
    <w:rsid w:val="6ED32FA7"/>
    <w:rsid w:val="6F054924"/>
    <w:rsid w:val="6F18DF29"/>
    <w:rsid w:val="6F2687B2"/>
    <w:rsid w:val="6F4BDF94"/>
    <w:rsid w:val="6F91F756"/>
    <w:rsid w:val="6F944B9D"/>
    <w:rsid w:val="6FE27321"/>
    <w:rsid w:val="701783D5"/>
    <w:rsid w:val="7021418A"/>
    <w:rsid w:val="706CFC0E"/>
    <w:rsid w:val="70779D07"/>
    <w:rsid w:val="7077E08B"/>
    <w:rsid w:val="707AEBB9"/>
    <w:rsid w:val="70B54761"/>
    <w:rsid w:val="70C52B01"/>
    <w:rsid w:val="71271A8E"/>
    <w:rsid w:val="714ABD8F"/>
    <w:rsid w:val="714C3F8A"/>
    <w:rsid w:val="715008C8"/>
    <w:rsid w:val="715BC158"/>
    <w:rsid w:val="719DC36B"/>
    <w:rsid w:val="71CC1EC9"/>
    <w:rsid w:val="71CD50DC"/>
    <w:rsid w:val="71EEBBE5"/>
    <w:rsid w:val="71FE7DEF"/>
    <w:rsid w:val="7216ABE0"/>
    <w:rsid w:val="7225D183"/>
    <w:rsid w:val="7244C6A4"/>
    <w:rsid w:val="7248FC7B"/>
    <w:rsid w:val="724C19A9"/>
    <w:rsid w:val="724D8F10"/>
    <w:rsid w:val="72939F0F"/>
    <w:rsid w:val="7295687F"/>
    <w:rsid w:val="72D22C2E"/>
    <w:rsid w:val="72E6EC5A"/>
    <w:rsid w:val="72E8CF8F"/>
    <w:rsid w:val="72FF41B1"/>
    <w:rsid w:val="73403C5A"/>
    <w:rsid w:val="737B67C0"/>
    <w:rsid w:val="73E32843"/>
    <w:rsid w:val="7443264B"/>
    <w:rsid w:val="744C8F98"/>
    <w:rsid w:val="74857524"/>
    <w:rsid w:val="749DD146"/>
    <w:rsid w:val="749F1A53"/>
    <w:rsid w:val="74BCBE83"/>
    <w:rsid w:val="74CBFA69"/>
    <w:rsid w:val="74D41B91"/>
    <w:rsid w:val="7505E35A"/>
    <w:rsid w:val="750C8986"/>
    <w:rsid w:val="7578484E"/>
    <w:rsid w:val="757DB1A3"/>
    <w:rsid w:val="75A32090"/>
    <w:rsid w:val="75AF8C10"/>
    <w:rsid w:val="7609CCF0"/>
    <w:rsid w:val="762379EB"/>
    <w:rsid w:val="765541C9"/>
    <w:rsid w:val="7662BB43"/>
    <w:rsid w:val="76732C27"/>
    <w:rsid w:val="76B4BA52"/>
    <w:rsid w:val="7783715A"/>
    <w:rsid w:val="77A6EA71"/>
    <w:rsid w:val="77AA4637"/>
    <w:rsid w:val="77AEF4F6"/>
    <w:rsid w:val="7822C9D8"/>
    <w:rsid w:val="784ED8E3"/>
    <w:rsid w:val="786B1FB9"/>
    <w:rsid w:val="78719E80"/>
    <w:rsid w:val="78861285"/>
    <w:rsid w:val="78AEC357"/>
    <w:rsid w:val="78E2F748"/>
    <w:rsid w:val="79185F96"/>
    <w:rsid w:val="7935527A"/>
    <w:rsid w:val="79416DB2"/>
    <w:rsid w:val="7945A955"/>
    <w:rsid w:val="7953481D"/>
    <w:rsid w:val="795A2732"/>
    <w:rsid w:val="795B1AAD"/>
    <w:rsid w:val="79823FF1"/>
    <w:rsid w:val="7983D809"/>
    <w:rsid w:val="79A07A20"/>
    <w:rsid w:val="79EAA944"/>
    <w:rsid w:val="7A1099B4"/>
    <w:rsid w:val="7AB8EA2A"/>
    <w:rsid w:val="7ADB3EA1"/>
    <w:rsid w:val="7ADD3E13"/>
    <w:rsid w:val="7AF25EB9"/>
    <w:rsid w:val="7B4D09B9"/>
    <w:rsid w:val="7B82E0FD"/>
    <w:rsid w:val="7B8679A5"/>
    <w:rsid w:val="7C7142A2"/>
    <w:rsid w:val="7CAB0A5F"/>
    <w:rsid w:val="7CE0D009"/>
    <w:rsid w:val="7D397771"/>
    <w:rsid w:val="7D71DFF0"/>
    <w:rsid w:val="7D7A326E"/>
    <w:rsid w:val="7DA068FD"/>
    <w:rsid w:val="7E42D541"/>
    <w:rsid w:val="7E64B410"/>
    <w:rsid w:val="7E8C24FD"/>
    <w:rsid w:val="7E9F8855"/>
    <w:rsid w:val="7EA713E7"/>
    <w:rsid w:val="7EBE1A67"/>
    <w:rsid w:val="7EC8190B"/>
    <w:rsid w:val="7F1FCFAD"/>
    <w:rsid w:val="7F4B0C97"/>
    <w:rsid w:val="7F508278"/>
    <w:rsid w:val="7FA2C989"/>
    <w:rsid w:val="7FB0AF36"/>
    <w:rsid w:val="7FC476A3"/>
    <w:rsid w:val="7FE5FFD4"/>
    <w:rsid w:val="7FEB84EB"/>
    <w:rsid w:val="7FF18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5FBEE"/>
  <w15:chartTrackingRefBased/>
  <w15:docId w15:val="{87517476-3450-41A8-979D-B31FD7AC74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6035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060351"/>
  </w:style>
  <w:style w:type="paragraph" w:styleId="Footer">
    <w:name w:val="footer"/>
    <w:basedOn w:val="Normal"/>
    <w:link w:val="FooterChar"/>
    <w:uiPriority w:val="99"/>
    <w:unhideWhenUsed/>
    <w:rsid w:val="0006035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60351"/>
  </w:style>
  <w:style w:type="table" w:styleId="TableGrid">
    <w:name w:val="Table Grid"/>
    <w:basedOn w:val="TableNormal"/>
    <w:uiPriority w:val="39"/>
    <w:rsid w:val="00046A7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771F7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771F7A"/>
  </w:style>
  <w:style w:type="character" w:styleId="eop" w:customStyle="1">
    <w:name w:val="eop"/>
    <w:basedOn w:val="DefaultParagraphFont"/>
    <w:rsid w:val="00771F7A"/>
  </w:style>
  <w:style w:type="paragraph" w:styleId="ListParagraph">
    <w:name w:val="List Paragraph"/>
    <w:basedOn w:val="Normal"/>
    <w:uiPriority w:val="34"/>
    <w:qFormat/>
    <w:rsid w:val="002859A8"/>
    <w:pPr>
      <w:ind w:left="720"/>
      <w:contextualSpacing/>
    </w:pPr>
  </w:style>
  <w:style w:type="paragraph" w:styleId="Bullet" w:customStyle="1">
    <w:name w:val="Bullet"/>
    <w:basedOn w:val="Normal"/>
    <w:rsid w:val="008B5D69"/>
    <w:pPr>
      <w:overflowPunct w:val="0"/>
      <w:autoSpaceDE w:val="0"/>
      <w:autoSpaceDN w:val="0"/>
      <w:adjustRightInd w:val="0"/>
      <w:spacing w:after="216" w:line="240" w:lineRule="auto"/>
    </w:pPr>
    <w:rPr>
      <w:rFonts w:ascii="Rockwell" w:hAnsi="Rockwell" w:eastAsia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6052EE"/>
    <w:pPr>
      <w:spacing w:after="0" w:line="240" w:lineRule="auto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BodyTextChar" w:customStyle="1">
    <w:name w:val="Body Text Char"/>
    <w:basedOn w:val="DefaultParagraphFont"/>
    <w:link w:val="BodyText"/>
    <w:semiHidden/>
    <w:rsid w:val="006052EE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DefaultText" w:customStyle="1">
    <w:name w:val="Default Text"/>
    <w:basedOn w:val="Normal"/>
    <w:rsid w:val="00774D2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hAnsi="Arial" w:eastAsia="Times New Roman" w:cs="Times New Roman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8742FD"/>
    <w:pPr>
      <w:spacing w:after="0" w:line="240" w:lineRule="auto"/>
    </w:pPr>
  </w:style>
  <w:style w:type="paragraph" w:styleId="NoSpacing">
    <w:name w:val="No Spacing"/>
    <w:uiPriority w:val="1"/>
    <w:qFormat/>
    <w:rsid w:val="002A19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03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8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0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68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9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8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1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3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0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67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7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7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9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3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7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61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9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24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5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7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9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7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6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2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3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5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0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1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7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5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2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4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8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7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5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9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2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23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36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2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7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1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d210aa4-61b4-49ea-ac9e-bff03241e5a5">
      <UserInfo>
        <DisplayName>Phillip Davison</DisplayName>
        <AccountId>47</AccountId>
        <AccountType/>
      </UserInfo>
      <UserInfo>
        <DisplayName>John Bell</DisplayName>
        <AccountId>98</AccountId>
        <AccountType/>
      </UserInfo>
      <UserInfo>
        <DisplayName>Tim Silver</DisplayName>
        <AccountId>94</AccountId>
        <AccountType/>
      </UserInfo>
    </SharedWithUsers>
    <_ip_UnifiedCompliancePolicyUIAction xmlns="http://schemas.microsoft.com/sharepoint/v3" xsi:nil="true"/>
    <lcf76f155ced4ddcb4097134ff3c332f xmlns="f3a3f73b-b28b-45de-a906-edadf66b847a">
      <Terms xmlns="http://schemas.microsoft.com/office/infopath/2007/PartnerControls"/>
    </lcf76f155ced4ddcb4097134ff3c332f>
    <_ip_UnifiedCompliancePolicyProperties xmlns="http://schemas.microsoft.com/sharepoint/v3" xsi:nil="true"/>
    <TaxCatchAll xmlns="1d210aa4-61b4-49ea-ac9e-bff03241e5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ED09FE37498418D4C5BD7FBA5A357" ma:contentTypeVersion="17" ma:contentTypeDescription="Create a new document." ma:contentTypeScope="" ma:versionID="e4ad8cfe1aef333b6566a8b0bbb3eef4">
  <xsd:schema xmlns:xsd="http://www.w3.org/2001/XMLSchema" xmlns:xs="http://www.w3.org/2001/XMLSchema" xmlns:p="http://schemas.microsoft.com/office/2006/metadata/properties" xmlns:ns1="http://schemas.microsoft.com/sharepoint/v3" xmlns:ns2="f3a3f73b-b28b-45de-a906-edadf66b847a" xmlns:ns3="1d210aa4-61b4-49ea-ac9e-bff03241e5a5" targetNamespace="http://schemas.microsoft.com/office/2006/metadata/properties" ma:root="true" ma:fieldsID="b9f8fb1303c2d4ec8ff2712ec49a999f" ns1:_="" ns2:_="" ns3:_="">
    <xsd:import namespace="http://schemas.microsoft.com/sharepoint/v3"/>
    <xsd:import namespace="f3a3f73b-b28b-45de-a906-edadf66b847a"/>
    <xsd:import namespace="1d210aa4-61b4-49ea-ac9e-bff03241e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73b-b28b-45de-a906-edadf66b8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d10424-c251-4f0a-a654-c09ca79122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0aa4-61b4-49ea-ac9e-bff03241e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62d1dee-395b-44b4-8079-b7bc0a60116d}" ma:internalName="TaxCatchAll" ma:showField="CatchAllData" ma:web="1d210aa4-61b4-49ea-ac9e-bff03241e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205C6F-5385-44CC-BC5A-A49BBC941F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C7727-8E08-4CB2-B291-584B97A12B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348C28-604C-4100-BB24-D7F24282BF10}">
  <ds:schemaRefs>
    <ds:schemaRef ds:uri="http://schemas.microsoft.com/office/2006/metadata/properties"/>
    <ds:schemaRef ds:uri="http://schemas.microsoft.com/office/infopath/2007/PartnerControls"/>
    <ds:schemaRef ds:uri="1d210aa4-61b4-49ea-ac9e-bff03241e5a5"/>
    <ds:schemaRef ds:uri="http://schemas.microsoft.com/sharepoint/v3"/>
    <ds:schemaRef ds:uri="f3a3f73b-b28b-45de-a906-edadf66b847a"/>
  </ds:schemaRefs>
</ds:datastoreItem>
</file>

<file path=customXml/itemProps4.xml><?xml version="1.0" encoding="utf-8"?>
<ds:datastoreItem xmlns:ds="http://schemas.openxmlformats.org/officeDocument/2006/customXml" ds:itemID="{B2CB738A-A3F8-4AD7-809F-552F46DF4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a3f73b-b28b-45de-a906-edadf66b847a"/>
    <ds:schemaRef ds:uri="1d210aa4-61b4-49ea-ac9e-bff03241e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Nichola Mann</dc:creator>
  <keywords/>
  <dc:description/>
  <lastModifiedBy>Adam Aldridge</lastModifiedBy>
  <revision>40</revision>
  <dcterms:created xsi:type="dcterms:W3CDTF">2024-02-05T13:54:00.0000000Z</dcterms:created>
  <dcterms:modified xsi:type="dcterms:W3CDTF">2026-08-24T11:22:34.3282444Z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0x010100281ED09FE37498418D4C5BD7FBA5A357</vt:lpwstr>
  </property>
  <property fmtid="{D5CDD505-2E9C-101B-9397-08002B2CF9AE}" pid="3" name="MediaServiceImageTags">
    <vt:lpwstr/>
  </property>
</Properties>
</file>