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F495E" w14:textId="77777777" w:rsidR="004E6765" w:rsidRPr="00585436" w:rsidRDefault="004E6765" w:rsidP="004E6765">
      <w:pPr>
        <w:pStyle w:val="ConcordiaSubHeading"/>
        <w:numPr>
          <w:ilvl w:val="0"/>
          <w:numId w:val="0"/>
        </w:numPr>
        <w:rPr>
          <w:i/>
          <w:iCs/>
        </w:rPr>
      </w:pPr>
      <w:r w:rsidRPr="000976D5">
        <w:t>Person Specification</w:t>
      </w:r>
      <w:r>
        <w:t>:</w:t>
      </w:r>
      <w:r>
        <w:rPr>
          <w:i/>
          <w:i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3518"/>
        <w:gridCol w:w="3518"/>
      </w:tblGrid>
      <w:tr w:rsidR="004E6765" w:rsidRPr="00EF1AF5" w14:paraId="5CC3B3E5" w14:textId="77777777" w:rsidTr="00D13AEC">
        <w:tc>
          <w:tcPr>
            <w:tcW w:w="1980" w:type="dxa"/>
          </w:tcPr>
          <w:p w14:paraId="160E8972" w14:textId="77777777" w:rsidR="004E6765" w:rsidRPr="00EF1AF5" w:rsidRDefault="004E6765" w:rsidP="00D13AEC">
            <w:pPr>
              <w:rPr>
                <w:rFonts w:cstheme="minorHAnsi"/>
                <w:b/>
                <w:bCs/>
              </w:rPr>
            </w:pPr>
          </w:p>
        </w:tc>
        <w:tc>
          <w:tcPr>
            <w:tcW w:w="3518" w:type="dxa"/>
          </w:tcPr>
          <w:p w14:paraId="46BB9C47" w14:textId="77777777" w:rsidR="004E6765" w:rsidRPr="00C03E97" w:rsidRDefault="004E6765" w:rsidP="00D13AEC">
            <w:pPr>
              <w:rPr>
                <w:rFonts w:cstheme="minorHAnsi"/>
                <w:b/>
                <w:bCs/>
              </w:rPr>
            </w:pPr>
            <w:r w:rsidRPr="00C03E97">
              <w:rPr>
                <w:rFonts w:cstheme="minorHAnsi"/>
                <w:b/>
                <w:bCs/>
              </w:rPr>
              <w:t>Essential</w:t>
            </w:r>
          </w:p>
        </w:tc>
        <w:tc>
          <w:tcPr>
            <w:tcW w:w="3518" w:type="dxa"/>
          </w:tcPr>
          <w:p w14:paraId="26671CAC" w14:textId="77777777" w:rsidR="004E6765" w:rsidRPr="00C03E97" w:rsidRDefault="004E6765" w:rsidP="00D13AEC">
            <w:pPr>
              <w:rPr>
                <w:rFonts w:cstheme="minorHAnsi"/>
                <w:b/>
                <w:bCs/>
              </w:rPr>
            </w:pPr>
            <w:r w:rsidRPr="00C03E97">
              <w:rPr>
                <w:rFonts w:cstheme="minorHAnsi"/>
                <w:b/>
                <w:bCs/>
              </w:rPr>
              <w:t>Desirable</w:t>
            </w:r>
          </w:p>
        </w:tc>
      </w:tr>
      <w:tr w:rsidR="004E6765" w:rsidRPr="00EF1AF5" w14:paraId="0922AA89" w14:textId="77777777" w:rsidTr="00D13AEC">
        <w:tc>
          <w:tcPr>
            <w:tcW w:w="1980" w:type="dxa"/>
          </w:tcPr>
          <w:p w14:paraId="5AD947FC" w14:textId="77777777" w:rsidR="004E6765" w:rsidRPr="00EF1AF5" w:rsidRDefault="004E6765" w:rsidP="00D13AEC">
            <w:pPr>
              <w:rPr>
                <w:rFonts w:cstheme="minorHAnsi"/>
                <w:b/>
                <w:bCs/>
              </w:rPr>
            </w:pPr>
            <w:r w:rsidRPr="00EF1AF5">
              <w:rPr>
                <w:rFonts w:cstheme="minorHAnsi"/>
                <w:b/>
                <w:bCs/>
              </w:rPr>
              <w:t xml:space="preserve">Qualifications and Training </w:t>
            </w:r>
          </w:p>
          <w:p w14:paraId="5CAB68AF" w14:textId="77777777" w:rsidR="004E6765" w:rsidRPr="00EF1AF5" w:rsidRDefault="004E6765" w:rsidP="00D13AEC">
            <w:pPr>
              <w:rPr>
                <w:rFonts w:cstheme="minorHAnsi"/>
                <w:b/>
                <w:bCs/>
              </w:rPr>
            </w:pPr>
          </w:p>
          <w:p w14:paraId="36DBEF1F" w14:textId="77777777" w:rsidR="004E6765" w:rsidRPr="00EF1AF5" w:rsidRDefault="004E6765" w:rsidP="00D13AEC">
            <w:pPr>
              <w:rPr>
                <w:rFonts w:cstheme="minorHAnsi"/>
                <w:b/>
                <w:bCs/>
              </w:rPr>
            </w:pPr>
          </w:p>
        </w:tc>
        <w:tc>
          <w:tcPr>
            <w:tcW w:w="3518" w:type="dxa"/>
          </w:tcPr>
          <w:p w14:paraId="2E71412B" w14:textId="77777777" w:rsidR="004E6765" w:rsidRPr="0088324C" w:rsidRDefault="004E6765" w:rsidP="004E6765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cstheme="minorHAnsi"/>
              </w:rPr>
            </w:pPr>
            <w:r w:rsidRPr="0088324C">
              <w:rPr>
                <w:rFonts w:cstheme="minorHAnsi"/>
              </w:rPr>
              <w:t xml:space="preserve">Level 2 or 3 Teaching Assistant qualification </w:t>
            </w:r>
          </w:p>
          <w:p w14:paraId="49DDDE58" w14:textId="77777777" w:rsidR="004E6765" w:rsidRPr="0088324C" w:rsidRDefault="004E6765" w:rsidP="004E6765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G</w:t>
            </w:r>
            <w:r w:rsidRPr="0088324C">
              <w:rPr>
                <w:rFonts w:cstheme="minorHAnsi"/>
              </w:rPr>
              <w:t>CSEs (or equivalent) in English and Maths at grade C/4 or above</w:t>
            </w:r>
          </w:p>
        </w:tc>
        <w:tc>
          <w:tcPr>
            <w:tcW w:w="3518" w:type="dxa"/>
          </w:tcPr>
          <w:p w14:paraId="5FA7B9FF" w14:textId="77777777" w:rsidR="004E6765" w:rsidRPr="00C03E97" w:rsidRDefault="004E6765" w:rsidP="004E6765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cstheme="minorHAnsi"/>
              </w:rPr>
            </w:pPr>
            <w:r w:rsidRPr="00C03E97">
              <w:rPr>
                <w:rFonts w:cstheme="minorHAnsi"/>
              </w:rPr>
              <w:t>Evidence of recent relevant CPD (e.g., behaviour management, SEND training).</w:t>
            </w:r>
          </w:p>
          <w:p w14:paraId="40975848" w14:textId="77777777" w:rsidR="004E6765" w:rsidRPr="00495ADE" w:rsidRDefault="004E6765" w:rsidP="004E6765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cstheme="minorHAnsi"/>
              </w:rPr>
            </w:pPr>
            <w:r w:rsidRPr="00C03E97">
              <w:rPr>
                <w:rFonts w:cstheme="minorHAnsi"/>
              </w:rPr>
              <w:t>Team Teach, First Aid, or Safeguarding training beyond statutory induction.</w:t>
            </w:r>
          </w:p>
        </w:tc>
      </w:tr>
      <w:tr w:rsidR="004E6765" w:rsidRPr="00EF1AF5" w14:paraId="6ECF02A2" w14:textId="77777777" w:rsidTr="00D13AEC">
        <w:tc>
          <w:tcPr>
            <w:tcW w:w="1980" w:type="dxa"/>
          </w:tcPr>
          <w:p w14:paraId="11F4FE39" w14:textId="77777777" w:rsidR="004E6765" w:rsidRPr="00EF1AF5" w:rsidRDefault="004E6765" w:rsidP="00D13AEC">
            <w:pPr>
              <w:rPr>
                <w:rFonts w:cstheme="minorHAnsi"/>
                <w:b/>
                <w:bCs/>
              </w:rPr>
            </w:pPr>
            <w:r w:rsidRPr="00EF1AF5">
              <w:rPr>
                <w:rFonts w:cstheme="minorHAnsi"/>
                <w:b/>
                <w:bCs/>
              </w:rPr>
              <w:t>Experience</w:t>
            </w:r>
          </w:p>
        </w:tc>
        <w:tc>
          <w:tcPr>
            <w:tcW w:w="3518" w:type="dxa"/>
          </w:tcPr>
          <w:p w14:paraId="7EC989E0" w14:textId="77777777" w:rsidR="004E6765" w:rsidRPr="008A2150" w:rsidRDefault="004E6765" w:rsidP="004E6765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cstheme="minorHAnsi"/>
              </w:rPr>
            </w:pPr>
            <w:r w:rsidRPr="008A2150">
              <w:rPr>
                <w:rFonts w:cstheme="minorHAnsi"/>
              </w:rPr>
              <w:t xml:space="preserve">Experience working with children in a school or educational setting. </w:t>
            </w:r>
          </w:p>
          <w:p w14:paraId="14BB46EC" w14:textId="77777777" w:rsidR="004E6765" w:rsidRPr="008A2150" w:rsidRDefault="004E6765" w:rsidP="004E6765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cstheme="minorHAnsi"/>
              </w:rPr>
            </w:pPr>
            <w:r w:rsidRPr="008A2150">
              <w:rPr>
                <w:rFonts w:cstheme="minorHAnsi"/>
              </w:rPr>
              <w:t xml:space="preserve">Experience supporting learning with individuals or small groups. </w:t>
            </w:r>
          </w:p>
          <w:p w14:paraId="6F9C789D" w14:textId="77777777" w:rsidR="004E6765" w:rsidRPr="008A2150" w:rsidRDefault="004E6765" w:rsidP="004E6765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cstheme="minorHAnsi"/>
              </w:rPr>
            </w:pPr>
            <w:r w:rsidRPr="008A2150">
              <w:rPr>
                <w:rFonts w:cstheme="minorHAnsi"/>
              </w:rPr>
              <w:t>Experience supporting pupils with SEND or EAL needs.</w:t>
            </w:r>
          </w:p>
        </w:tc>
        <w:tc>
          <w:tcPr>
            <w:tcW w:w="3518" w:type="dxa"/>
          </w:tcPr>
          <w:p w14:paraId="60CC17AB" w14:textId="77777777" w:rsidR="004E6765" w:rsidRDefault="004E6765" w:rsidP="004E6765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cstheme="minorHAnsi"/>
              </w:rPr>
            </w:pPr>
            <w:r w:rsidRPr="008A2150">
              <w:rPr>
                <w:rFonts w:cstheme="minorHAnsi"/>
              </w:rPr>
              <w:t xml:space="preserve">Experience delivering structured interventions (phonics, reading, numeracy). </w:t>
            </w:r>
          </w:p>
          <w:p w14:paraId="10B4E60C" w14:textId="77777777" w:rsidR="004E6765" w:rsidRPr="008A2150" w:rsidRDefault="004E6765" w:rsidP="004E6765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Experience working with pupils with SEMH needs.</w:t>
            </w:r>
          </w:p>
          <w:p w14:paraId="06EA158E" w14:textId="77777777" w:rsidR="004E6765" w:rsidRPr="008A2150" w:rsidRDefault="004E6765" w:rsidP="004E6765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cstheme="minorHAnsi"/>
              </w:rPr>
            </w:pPr>
            <w:r w:rsidRPr="008A2150">
              <w:rPr>
                <w:rFonts w:cstheme="minorHAnsi"/>
              </w:rPr>
              <w:t xml:space="preserve">Experience supporting behaviour plans or individual education plans (IEPs). </w:t>
            </w:r>
          </w:p>
          <w:p w14:paraId="5D49AF18" w14:textId="77777777" w:rsidR="004E6765" w:rsidRPr="008A2150" w:rsidRDefault="004E6765" w:rsidP="004E6765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cstheme="minorHAnsi"/>
              </w:rPr>
            </w:pPr>
            <w:r w:rsidRPr="008A2150">
              <w:rPr>
                <w:rFonts w:cstheme="minorHAnsi"/>
              </w:rPr>
              <w:t>Experience working across different year groups or phases.</w:t>
            </w:r>
          </w:p>
        </w:tc>
      </w:tr>
      <w:tr w:rsidR="004E6765" w:rsidRPr="00EF1AF5" w14:paraId="322AE449" w14:textId="77777777" w:rsidTr="00D13AEC">
        <w:tc>
          <w:tcPr>
            <w:tcW w:w="1980" w:type="dxa"/>
          </w:tcPr>
          <w:p w14:paraId="16A4F5AB" w14:textId="77777777" w:rsidR="004E6765" w:rsidRPr="00EF1AF5" w:rsidRDefault="004E6765" w:rsidP="00D13AEC">
            <w:pPr>
              <w:rPr>
                <w:rFonts w:cstheme="minorHAnsi"/>
                <w:b/>
                <w:bCs/>
              </w:rPr>
            </w:pPr>
            <w:r w:rsidRPr="00EF1AF5">
              <w:rPr>
                <w:rFonts w:cstheme="minorHAnsi"/>
                <w:b/>
                <w:bCs/>
              </w:rPr>
              <w:t xml:space="preserve">Skills and Knowledge </w:t>
            </w:r>
          </w:p>
        </w:tc>
        <w:tc>
          <w:tcPr>
            <w:tcW w:w="3518" w:type="dxa"/>
          </w:tcPr>
          <w:p w14:paraId="51715B7D" w14:textId="77777777" w:rsidR="004E6765" w:rsidRPr="00513A17" w:rsidRDefault="004E6765" w:rsidP="004E6765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cstheme="minorHAnsi"/>
              </w:rPr>
            </w:pPr>
            <w:r w:rsidRPr="00513A17">
              <w:rPr>
                <w:rFonts w:cstheme="minorHAnsi"/>
              </w:rPr>
              <w:t xml:space="preserve">Good literacy and numeracy skills. </w:t>
            </w:r>
          </w:p>
          <w:p w14:paraId="04CFB75C" w14:textId="77777777" w:rsidR="004E6765" w:rsidRPr="00513A17" w:rsidRDefault="004E6765" w:rsidP="004E6765">
            <w:pPr>
              <w:pStyle w:val="ListParagraph"/>
              <w:numPr>
                <w:ilvl w:val="0"/>
                <w:numId w:val="2"/>
              </w:numPr>
              <w:spacing w:line="240" w:lineRule="auto"/>
            </w:pPr>
            <w:r w:rsidRPr="2D231148">
              <w:t>Good organisational and time</w:t>
            </w:r>
            <w:ins w:id="0" w:author="Sarah Macaskill (Wimboldsley)" w:date="2026-03-07T18:51:00Z" w16du:dateUtc="2026-03-07T18:51:44Z">
              <w:r w:rsidRPr="2D231148">
                <w:t xml:space="preserve"> m</w:t>
              </w:r>
            </w:ins>
            <w:r w:rsidRPr="2D231148">
              <w:t xml:space="preserve">anagement skills. </w:t>
            </w:r>
          </w:p>
          <w:p w14:paraId="2FB9FBF2" w14:textId="77777777" w:rsidR="004E6765" w:rsidRPr="00513A17" w:rsidRDefault="004E6765" w:rsidP="004E6765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cstheme="minorHAnsi"/>
              </w:rPr>
            </w:pPr>
            <w:r w:rsidRPr="00513A17">
              <w:rPr>
                <w:rFonts w:cstheme="minorHAnsi"/>
              </w:rPr>
              <w:t xml:space="preserve">Ability to build effective working relationships with pupils and adults. </w:t>
            </w:r>
          </w:p>
          <w:p w14:paraId="0D033D3F" w14:textId="77777777" w:rsidR="004E6765" w:rsidRPr="00513A17" w:rsidRDefault="004E6765" w:rsidP="004E6765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cstheme="minorHAnsi"/>
              </w:rPr>
            </w:pPr>
            <w:r w:rsidRPr="00513A17">
              <w:rPr>
                <w:rFonts w:cstheme="minorHAnsi"/>
              </w:rPr>
              <w:t xml:space="preserve">Understanding of how to adapt support to meet individual needs. </w:t>
            </w:r>
          </w:p>
          <w:p w14:paraId="5051548E" w14:textId="77777777" w:rsidR="004E6765" w:rsidRPr="00513A17" w:rsidRDefault="004E6765" w:rsidP="004E6765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cstheme="minorHAnsi"/>
              </w:rPr>
            </w:pPr>
            <w:r w:rsidRPr="00513A17">
              <w:rPr>
                <w:rFonts w:cstheme="minorHAnsi"/>
              </w:rPr>
              <w:t xml:space="preserve">Knowledge of safeguarding requirements and Keeping Children Safe in Education. </w:t>
            </w:r>
          </w:p>
          <w:p w14:paraId="5B25AE0A" w14:textId="77777777" w:rsidR="004E6765" w:rsidRPr="00513A17" w:rsidRDefault="004E6765" w:rsidP="004E6765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cstheme="minorHAnsi"/>
              </w:rPr>
            </w:pPr>
            <w:r w:rsidRPr="00513A17">
              <w:rPr>
                <w:rFonts w:cstheme="minorHAnsi"/>
              </w:rPr>
              <w:t xml:space="preserve">Good ICT skills, especially using technology to support learning. </w:t>
            </w:r>
          </w:p>
          <w:p w14:paraId="4F92A965" w14:textId="77777777" w:rsidR="004E6765" w:rsidRPr="00513A17" w:rsidRDefault="004E6765" w:rsidP="004E6765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cstheme="minorHAnsi"/>
              </w:rPr>
            </w:pPr>
            <w:r w:rsidRPr="00513A17">
              <w:rPr>
                <w:rFonts w:cstheme="minorHAnsi"/>
              </w:rPr>
              <w:t xml:space="preserve">Ability to remain calm in pressured or challenging situations. </w:t>
            </w:r>
          </w:p>
          <w:p w14:paraId="487979E2" w14:textId="77777777" w:rsidR="004E6765" w:rsidRPr="00513A17" w:rsidRDefault="004E6765" w:rsidP="004E6765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cstheme="minorHAnsi"/>
              </w:rPr>
            </w:pPr>
            <w:r w:rsidRPr="00513A17">
              <w:rPr>
                <w:rFonts w:cstheme="minorHAnsi"/>
              </w:rPr>
              <w:t>Understanding of roles and responsibilities within the classroom.</w:t>
            </w:r>
          </w:p>
        </w:tc>
        <w:tc>
          <w:tcPr>
            <w:tcW w:w="3518" w:type="dxa"/>
          </w:tcPr>
          <w:p w14:paraId="7745A60B" w14:textId="77777777" w:rsidR="004E6765" w:rsidRPr="00513A17" w:rsidRDefault="004E6765" w:rsidP="004E6765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cstheme="minorHAnsi"/>
              </w:rPr>
            </w:pPr>
            <w:r w:rsidRPr="00513A17">
              <w:rPr>
                <w:rFonts w:cstheme="minorHAnsi"/>
              </w:rPr>
              <w:t xml:space="preserve">Knowledge of specific learning needs (e.g., ASD, ADHD, speech &amp; language). </w:t>
            </w:r>
          </w:p>
          <w:p w14:paraId="45FFF71F" w14:textId="77777777" w:rsidR="004E6765" w:rsidRPr="00513A17" w:rsidRDefault="004E6765" w:rsidP="004E6765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cstheme="minorHAnsi"/>
              </w:rPr>
            </w:pPr>
            <w:r w:rsidRPr="00513A17">
              <w:rPr>
                <w:rFonts w:cstheme="minorHAnsi"/>
              </w:rPr>
              <w:t xml:space="preserve">Understanding of effective strategies for supporting behaviour and emotional regulation. </w:t>
            </w:r>
          </w:p>
          <w:p w14:paraId="07B8354F" w14:textId="77777777" w:rsidR="004E6765" w:rsidRPr="00513A17" w:rsidRDefault="004E6765" w:rsidP="004E6765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cstheme="minorHAnsi"/>
              </w:rPr>
            </w:pPr>
            <w:r w:rsidRPr="00513A17">
              <w:rPr>
                <w:rFonts w:cstheme="minorHAnsi"/>
              </w:rPr>
              <w:t xml:space="preserve">Awareness of the wider school curriculum and assessment processes. </w:t>
            </w:r>
          </w:p>
          <w:p w14:paraId="40E1D165" w14:textId="77777777" w:rsidR="004E6765" w:rsidRPr="00513A17" w:rsidRDefault="004E6765" w:rsidP="004E6765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cstheme="minorHAnsi"/>
              </w:rPr>
            </w:pPr>
            <w:r w:rsidRPr="00513A17">
              <w:rPr>
                <w:rFonts w:cstheme="minorHAnsi"/>
              </w:rPr>
              <w:t>Ability to contribute to planning, assessment or resource preparation.</w:t>
            </w:r>
          </w:p>
        </w:tc>
      </w:tr>
      <w:tr w:rsidR="004E6765" w:rsidRPr="00EF1AF5" w14:paraId="72FE1033" w14:textId="77777777" w:rsidTr="00D13AEC">
        <w:tc>
          <w:tcPr>
            <w:tcW w:w="1980" w:type="dxa"/>
          </w:tcPr>
          <w:p w14:paraId="3284A122" w14:textId="77777777" w:rsidR="004E6765" w:rsidRPr="00EF1AF5" w:rsidRDefault="004E6765" w:rsidP="00D13AEC">
            <w:pPr>
              <w:rPr>
                <w:rFonts w:cstheme="minorHAnsi"/>
                <w:b/>
                <w:bCs/>
              </w:rPr>
            </w:pPr>
            <w:r w:rsidRPr="00EF1AF5">
              <w:rPr>
                <w:rFonts w:cstheme="minorHAnsi"/>
                <w:b/>
                <w:bCs/>
              </w:rPr>
              <w:t xml:space="preserve">Personal Qualities </w:t>
            </w:r>
          </w:p>
        </w:tc>
        <w:tc>
          <w:tcPr>
            <w:tcW w:w="3518" w:type="dxa"/>
          </w:tcPr>
          <w:p w14:paraId="25265C50" w14:textId="77777777" w:rsidR="004E6765" w:rsidRPr="00513A17" w:rsidRDefault="004E6765" w:rsidP="004E6765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cstheme="minorHAnsi"/>
              </w:rPr>
            </w:pPr>
            <w:r w:rsidRPr="00513A17">
              <w:rPr>
                <w:rFonts w:cstheme="minorHAnsi"/>
              </w:rPr>
              <w:t xml:space="preserve">Patient, compassionate, and enthusiastic about supporting children. </w:t>
            </w:r>
          </w:p>
          <w:p w14:paraId="4BB01D10" w14:textId="77777777" w:rsidR="004E6765" w:rsidRDefault="004E6765" w:rsidP="004E6765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cstheme="minorHAnsi"/>
              </w:rPr>
            </w:pPr>
            <w:r w:rsidRPr="00513A17">
              <w:rPr>
                <w:rFonts w:cstheme="minorHAnsi"/>
              </w:rPr>
              <w:t xml:space="preserve">Committed to inclusion and promoting positive outcomes for all pupils. </w:t>
            </w:r>
          </w:p>
          <w:p w14:paraId="3E57CAE6" w14:textId="77777777" w:rsidR="004E6765" w:rsidRPr="00513A17" w:rsidRDefault="004E6765" w:rsidP="004E6765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cstheme="minorHAnsi"/>
              </w:rPr>
            </w:pPr>
            <w:proofErr w:type="gramStart"/>
            <w:r w:rsidRPr="00513A17">
              <w:rPr>
                <w:rFonts w:cstheme="minorHAnsi"/>
              </w:rPr>
              <w:t>Maintains confidentiality at all times</w:t>
            </w:r>
            <w:proofErr w:type="gramEnd"/>
            <w:r w:rsidRPr="00513A17">
              <w:rPr>
                <w:rFonts w:cstheme="minorHAnsi"/>
              </w:rPr>
              <w:t xml:space="preserve">. </w:t>
            </w:r>
          </w:p>
          <w:p w14:paraId="490FBC76" w14:textId="77777777" w:rsidR="004E6765" w:rsidRPr="00513A17" w:rsidRDefault="004E6765" w:rsidP="004E6765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cstheme="minorHAnsi"/>
              </w:rPr>
            </w:pPr>
            <w:r w:rsidRPr="00513A17">
              <w:rPr>
                <w:rFonts w:cstheme="minorHAnsi"/>
              </w:rPr>
              <w:lastRenderedPageBreak/>
              <w:t xml:space="preserve">Resilient, positive, adaptable, and able to use initiative. </w:t>
            </w:r>
          </w:p>
          <w:p w14:paraId="7BBDCBB6" w14:textId="77777777" w:rsidR="004E6765" w:rsidRDefault="004E6765" w:rsidP="004E6765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cstheme="minorHAnsi"/>
              </w:rPr>
            </w:pPr>
            <w:r w:rsidRPr="00513A17">
              <w:rPr>
                <w:rFonts w:cstheme="minorHAnsi"/>
              </w:rPr>
              <w:t>Strong communication and active listening skills.</w:t>
            </w:r>
          </w:p>
          <w:p w14:paraId="3B3D04F2" w14:textId="77777777" w:rsidR="004E6765" w:rsidRPr="00513A17" w:rsidRDefault="004E6765" w:rsidP="004E6765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cstheme="minorHAnsi"/>
              </w:rPr>
            </w:pPr>
            <w:r w:rsidRPr="00BA3D9F">
              <w:rPr>
                <w:rFonts w:cstheme="minorHAnsi"/>
              </w:rPr>
              <w:t>Demonstrates high standards of professional conduct, acts as a positive role model for pupils, and upholds the values, ethos and policies of the school and Concordia Multi Academy Trust.</w:t>
            </w:r>
          </w:p>
        </w:tc>
        <w:tc>
          <w:tcPr>
            <w:tcW w:w="3518" w:type="dxa"/>
          </w:tcPr>
          <w:p w14:paraId="2EF38D42" w14:textId="77777777" w:rsidR="004E6765" w:rsidRPr="00513A17" w:rsidRDefault="004E6765" w:rsidP="004E6765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cstheme="minorHAnsi"/>
              </w:rPr>
            </w:pPr>
            <w:r w:rsidRPr="00513A17">
              <w:rPr>
                <w:rFonts w:cstheme="minorHAnsi"/>
              </w:rPr>
              <w:lastRenderedPageBreak/>
              <w:t xml:space="preserve">Ability to motivate, inspire and challenge children. </w:t>
            </w:r>
          </w:p>
          <w:p w14:paraId="507EF28B" w14:textId="77777777" w:rsidR="004E6765" w:rsidRPr="00513A17" w:rsidRDefault="004E6765" w:rsidP="004E6765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cstheme="minorHAnsi"/>
              </w:rPr>
            </w:pPr>
            <w:r w:rsidRPr="00513A17">
              <w:rPr>
                <w:rFonts w:cstheme="minorHAnsi"/>
              </w:rPr>
              <w:t>Willingness to engage in training and self</w:t>
            </w:r>
            <w:r w:rsidRPr="00513A17">
              <w:rPr>
                <w:rFonts w:cstheme="minorHAnsi"/>
              </w:rPr>
              <w:noBreakHyphen/>
              <w:t xml:space="preserve">development. </w:t>
            </w:r>
          </w:p>
          <w:p w14:paraId="312BA8F8" w14:textId="77777777" w:rsidR="004E6765" w:rsidRPr="00513A17" w:rsidRDefault="004E6765" w:rsidP="004E6765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cstheme="minorHAnsi"/>
              </w:rPr>
            </w:pPr>
            <w:r w:rsidRPr="00513A17">
              <w:rPr>
                <w:rFonts w:cstheme="minorHAnsi"/>
              </w:rPr>
              <w:t>Reflective and open to feedback to improve practice.</w:t>
            </w:r>
          </w:p>
        </w:tc>
      </w:tr>
    </w:tbl>
    <w:p w14:paraId="17C07A21" w14:textId="77777777" w:rsidR="004E6765" w:rsidRPr="00EF1AF5" w:rsidRDefault="004E6765" w:rsidP="004E6765">
      <w:pPr>
        <w:rPr>
          <w:rFonts w:cstheme="minorHAnsi"/>
        </w:rPr>
      </w:pPr>
    </w:p>
    <w:p w14:paraId="0259245C" w14:textId="77777777" w:rsidR="004E6765" w:rsidRDefault="004E6765"/>
    <w:sectPr w:rsidR="004E67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C06167"/>
    <w:multiLevelType w:val="hybridMultilevel"/>
    <w:tmpl w:val="D28261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E5E4162"/>
    <w:multiLevelType w:val="hybridMultilevel"/>
    <w:tmpl w:val="F6C6C9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FFA790D"/>
    <w:multiLevelType w:val="hybridMultilevel"/>
    <w:tmpl w:val="395CFF12"/>
    <w:lvl w:ilvl="0" w:tplc="42CAC662">
      <w:start w:val="1"/>
      <w:numFmt w:val="decimal"/>
      <w:pStyle w:val="ConcordiaSubHeading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1791270">
    <w:abstractNumId w:val="2"/>
  </w:num>
  <w:num w:numId="2" w16cid:durableId="500240902">
    <w:abstractNumId w:val="1"/>
  </w:num>
  <w:num w:numId="3" w16cid:durableId="710299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765"/>
    <w:rsid w:val="004E6765"/>
    <w:rsid w:val="005C5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23F1F"/>
  <w15:chartTrackingRefBased/>
  <w15:docId w15:val="{825F6367-C272-4754-8D56-9FCBB5DBC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76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67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67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67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67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67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67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67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67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67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67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67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67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67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67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67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67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67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67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67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67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67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67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67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67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67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67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7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7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6765"/>
    <w:rPr>
      <w:b/>
      <w:bCs/>
      <w:smallCaps/>
      <w:color w:val="0F4761" w:themeColor="accent1" w:themeShade="BF"/>
      <w:spacing w:val="5"/>
    </w:rPr>
  </w:style>
  <w:style w:type="paragraph" w:customStyle="1" w:styleId="ConcordiaSubHeading">
    <w:name w:val="Concordia Sub Heading"/>
    <w:next w:val="Normal"/>
    <w:link w:val="ConcordiaSubHeadingChar"/>
    <w:qFormat/>
    <w:rsid w:val="004E6765"/>
    <w:pPr>
      <w:numPr>
        <w:numId w:val="1"/>
      </w:numPr>
      <w:spacing w:line="259" w:lineRule="auto"/>
    </w:pPr>
    <w:rPr>
      <w:rFonts w:eastAsiaTheme="majorEastAsia" w:cstheme="majorBidi"/>
      <w:b/>
      <w:color w:val="0070C0"/>
      <w:kern w:val="0"/>
      <w:szCs w:val="32"/>
      <w14:ligatures w14:val="none"/>
    </w:rPr>
  </w:style>
  <w:style w:type="character" w:customStyle="1" w:styleId="ConcordiaSubHeadingChar">
    <w:name w:val="Concordia Sub Heading Char"/>
    <w:basedOn w:val="DefaultParagraphFont"/>
    <w:link w:val="ConcordiaSubHeading"/>
    <w:rsid w:val="004E6765"/>
    <w:rPr>
      <w:rFonts w:eastAsiaTheme="majorEastAsia" w:cstheme="majorBidi"/>
      <w:b/>
      <w:color w:val="0070C0"/>
      <w:kern w:val="0"/>
      <w:szCs w:val="32"/>
      <w14:ligatures w14:val="none"/>
    </w:rPr>
  </w:style>
  <w:style w:type="table" w:styleId="TableGrid">
    <w:name w:val="Table Grid"/>
    <w:basedOn w:val="TableNormal"/>
    <w:uiPriority w:val="39"/>
    <w:rsid w:val="004E676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4AFC548B07D64EA8D299F7EE12BC34" ma:contentTypeVersion="13" ma:contentTypeDescription="Create a new document." ma:contentTypeScope="" ma:versionID="6b8a994ba4c7c8091234e8cb3ba6b011">
  <xsd:schema xmlns:xsd="http://www.w3.org/2001/XMLSchema" xmlns:xs="http://www.w3.org/2001/XMLSchema" xmlns:p="http://schemas.microsoft.com/office/2006/metadata/properties" xmlns:ns2="dff53867-49d9-44ec-b693-f3527dd13157" xmlns:ns3="3cfb4bcf-a997-4bc8-93e1-db67b48de5eb" targetNamespace="http://schemas.microsoft.com/office/2006/metadata/properties" ma:root="true" ma:fieldsID="f0d71790b2c7cf4297a61c8a8abfbca6" ns2:_="" ns3:_="">
    <xsd:import namespace="dff53867-49d9-44ec-b693-f3527dd13157"/>
    <xsd:import namespace="3cfb4bcf-a997-4bc8-93e1-db67b48de5eb"/>
    <xsd:element name="properties">
      <xsd:complexType>
        <xsd:sequence>
          <xsd:element name="documentManagement">
            <xsd:complexType>
              <xsd:all>
                <xsd:element ref="ns2:MediaServiceBillingMetadata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f53867-49d9-44ec-b693-f3527dd13157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4e0869ed-1c93-4370-8738-d472a52a70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b4bcf-a997-4bc8-93e1-db67b48de5e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944c06c-d1aa-44e2-9e13-142b74abfa0a}" ma:internalName="TaxCatchAll" ma:showField="CatchAllData" ma:web="3cfb4bcf-a997-4bc8-93e1-db67b48de5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f53867-49d9-44ec-b693-f3527dd13157">
      <Terms xmlns="http://schemas.microsoft.com/office/infopath/2007/PartnerControls"/>
    </lcf76f155ced4ddcb4097134ff3c332f>
    <TaxCatchAll xmlns="3cfb4bcf-a997-4bc8-93e1-db67b48de5eb" xsi:nil="true"/>
  </documentManagement>
</p:properties>
</file>

<file path=customXml/itemProps1.xml><?xml version="1.0" encoding="utf-8"?>
<ds:datastoreItem xmlns:ds="http://schemas.openxmlformats.org/officeDocument/2006/customXml" ds:itemID="{C50A5221-02A6-480E-853E-83FD40D96424}"/>
</file>

<file path=customXml/itemProps2.xml><?xml version="1.0" encoding="utf-8"?>
<ds:datastoreItem xmlns:ds="http://schemas.openxmlformats.org/officeDocument/2006/customXml" ds:itemID="{9AC52D4F-4E5D-42A7-AAC9-F8AA79765E6D}"/>
</file>

<file path=customXml/itemProps3.xml><?xml version="1.0" encoding="utf-8"?>
<ds:datastoreItem xmlns:ds="http://schemas.openxmlformats.org/officeDocument/2006/customXml" ds:itemID="{7F496222-8544-404F-A60E-4A15B107FB2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1958</Characters>
  <Application>Microsoft Office Word</Application>
  <DocSecurity>0</DocSecurity>
  <Lines>16</Lines>
  <Paragraphs>4</Paragraphs>
  <ScaleCrop>false</ScaleCrop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Toft</dc:creator>
  <cp:keywords/>
  <dc:description/>
  <cp:lastModifiedBy>Michelle Toft</cp:lastModifiedBy>
  <cp:revision>1</cp:revision>
  <dcterms:created xsi:type="dcterms:W3CDTF">2026-09-21T13:11:00Z</dcterms:created>
  <dcterms:modified xsi:type="dcterms:W3CDTF">2026-09-21T13:12:00Z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0x010100E44AFC548B07D64EA8D299F7EE12BC34</vt:lpwstr>
  </property>
</Properties>
</file>