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725D69F4" w:rsidR="006852CF" w:rsidRPr="00A665FC" w:rsidRDefault="00403E7D" w:rsidP="006852CF">
                            <w:pPr>
                              <w:spacing w:line="1023" w:lineRule="exact"/>
                              <w:ind w:left="-13"/>
                              <w:jc w:val="center"/>
                              <w:rPr>
                                <w:rFonts w:ascii="Trebuchet MS"/>
                                <w:b/>
                                <w:color w:val="FFFFFF"/>
                                <w:spacing w:val="17"/>
                                <w:sz w:val="104"/>
                              </w:rPr>
                            </w:pPr>
                            <w:r>
                              <w:rPr>
                                <w:rFonts w:ascii="Trebuchet MS"/>
                                <w:b/>
                                <w:color w:val="FFFFFF"/>
                                <w:spacing w:val="17"/>
                                <w:sz w:val="104"/>
                              </w:rPr>
                              <w:t>HOUSING PRACTITIONERS</w:t>
                            </w:r>
                          </w:p>
                          <w:p w14:paraId="6C5E8701" w14:textId="6DCF27D6" w:rsidR="006852CF" w:rsidRPr="00403E7D" w:rsidRDefault="006852CF" w:rsidP="006852CF">
                            <w:pPr>
                              <w:spacing w:line="1023" w:lineRule="exact"/>
                              <w:ind w:left="-13"/>
                              <w:jc w:val="center"/>
                              <w:rPr>
                                <w:rFonts w:ascii="Trebuchet MS"/>
                                <w:b/>
                                <w:color w:val="000000"/>
                                <w:sz w:val="72"/>
                                <w:szCs w:val="72"/>
                              </w:rPr>
                            </w:pPr>
                            <w:r w:rsidRPr="00403E7D">
                              <w:rPr>
                                <w:rFonts w:ascii="Trebuchet MS"/>
                                <w:b/>
                                <w:color w:val="FFFFFF"/>
                                <w:spacing w:val="17"/>
                                <w:sz w:val="72"/>
                                <w:szCs w:val="72"/>
                              </w:rPr>
                              <w:t>Applicant</w:t>
                            </w:r>
                            <w:r w:rsidRPr="00403E7D">
                              <w:rPr>
                                <w:rFonts w:ascii="Trebuchet MS"/>
                                <w:b/>
                                <w:color w:val="FFFFFF"/>
                                <w:spacing w:val="5"/>
                                <w:sz w:val="72"/>
                                <w:szCs w:val="72"/>
                              </w:rPr>
                              <w:t xml:space="preserve"> Recruitment </w:t>
                            </w:r>
                            <w:r w:rsidRPr="00403E7D">
                              <w:rPr>
                                <w:rFonts w:ascii="Trebuchet MS"/>
                                <w:b/>
                                <w:color w:val="FFFFFF"/>
                                <w:spacing w:val="-4"/>
                                <w:sz w:val="72"/>
                                <w:szCs w:val="72"/>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725D69F4" w:rsidR="006852CF" w:rsidRPr="00A665FC" w:rsidRDefault="00403E7D" w:rsidP="006852CF">
                      <w:pPr>
                        <w:spacing w:line="1023" w:lineRule="exact"/>
                        <w:ind w:left="-13"/>
                        <w:jc w:val="center"/>
                        <w:rPr>
                          <w:rFonts w:ascii="Trebuchet MS"/>
                          <w:b/>
                          <w:color w:val="FFFFFF"/>
                          <w:spacing w:val="17"/>
                          <w:sz w:val="104"/>
                        </w:rPr>
                      </w:pPr>
                      <w:r>
                        <w:rPr>
                          <w:rFonts w:ascii="Trebuchet MS"/>
                          <w:b/>
                          <w:color w:val="FFFFFF"/>
                          <w:spacing w:val="17"/>
                          <w:sz w:val="104"/>
                        </w:rPr>
                        <w:t>HOUSING PRACTITIONERS</w:t>
                      </w:r>
                    </w:p>
                    <w:p w14:paraId="6C5E8701" w14:textId="6DCF27D6" w:rsidR="006852CF" w:rsidRPr="00403E7D" w:rsidRDefault="006852CF" w:rsidP="006852CF">
                      <w:pPr>
                        <w:spacing w:line="1023" w:lineRule="exact"/>
                        <w:ind w:left="-13"/>
                        <w:jc w:val="center"/>
                        <w:rPr>
                          <w:rFonts w:ascii="Trebuchet MS"/>
                          <w:b/>
                          <w:color w:val="000000"/>
                          <w:sz w:val="72"/>
                          <w:szCs w:val="72"/>
                        </w:rPr>
                      </w:pPr>
                      <w:r w:rsidRPr="00403E7D">
                        <w:rPr>
                          <w:rFonts w:ascii="Trebuchet MS"/>
                          <w:b/>
                          <w:color w:val="FFFFFF"/>
                          <w:spacing w:val="17"/>
                          <w:sz w:val="72"/>
                          <w:szCs w:val="72"/>
                        </w:rPr>
                        <w:t>Applicant</w:t>
                      </w:r>
                      <w:r w:rsidRPr="00403E7D">
                        <w:rPr>
                          <w:rFonts w:ascii="Trebuchet MS"/>
                          <w:b/>
                          <w:color w:val="FFFFFF"/>
                          <w:spacing w:val="5"/>
                          <w:sz w:val="72"/>
                          <w:szCs w:val="72"/>
                        </w:rPr>
                        <w:t xml:space="preserve"> Recruitment </w:t>
                      </w:r>
                      <w:r w:rsidRPr="00403E7D">
                        <w:rPr>
                          <w:rFonts w:ascii="Trebuchet MS"/>
                          <w:b/>
                          <w:color w:val="FFFFFF"/>
                          <w:spacing w:val="-4"/>
                          <w:sz w:val="72"/>
                          <w:szCs w:val="72"/>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8"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9"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0" cstate="print"/>
                          <a:stretch>
                            <a:fillRect/>
                          </a:stretch>
                        </pic:blipFill>
                        <pic:spPr>
                          <a:xfrm>
                            <a:off x="663155" y="9745119"/>
                            <a:ext cx="2288832" cy="373945"/>
                          </a:xfrm>
                          <a:prstGeom prst="rect">
                            <a:avLst/>
                          </a:prstGeom>
                        </pic:spPr>
                      </pic:pic>
                    </wpg:wgp>
                  </a:graphicData>
                </a:graphic>
              </wp:anchor>
            </w:drawing>
          </mc:Choice>
          <mc:Fallback>
            <w:pict>
              <v:group w14:anchorId="2D83DB9F"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1"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2"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3" o:title=""/>
                </v:shape>
                <w10:wrap anchorx="page" anchory="page"/>
              </v:group>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4"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C8A54B9"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0B1AA1"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F1E95C"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B677FF4"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59132AA"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1612425"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5F3D035"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3D7D77"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C0F1B5D"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8"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38C6597"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D08A533"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F216A95"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8875AE"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FF83EF2"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01499D2"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D13B351"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A190780"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4F22348"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65D815F4" w14:textId="417C60CF" w:rsidR="00F74424" w:rsidRPr="00A665FC" w:rsidRDefault="00F74424" w:rsidP="00E54416">
                            <w:pPr>
                              <w:spacing w:after="0" w:line="240" w:lineRule="auto"/>
                              <w:rPr>
                                <w:sz w:val="28"/>
                                <w:szCs w:val="28"/>
                              </w:rPr>
                            </w:pPr>
                          </w:p>
                          <w:p w14:paraId="3E5ECEED" w14:textId="77777777" w:rsidR="009F7EF5" w:rsidRPr="00964E3F" w:rsidRDefault="009F7EF5" w:rsidP="009F7EF5">
                            <w:pPr>
                              <w:rPr>
                                <w:rFonts w:cs="Arial"/>
                                <w:sz w:val="24"/>
                                <w:szCs w:val="24"/>
                              </w:rPr>
                            </w:pPr>
                            <w:r w:rsidRPr="00964E3F">
                              <w:rPr>
                                <w:rFonts w:cs="Arial"/>
                                <w:sz w:val="24"/>
                                <w:szCs w:val="24"/>
                              </w:rPr>
                              <w:t>Hello,</w:t>
                            </w:r>
                          </w:p>
                          <w:p w14:paraId="56352B05" w14:textId="68AA6BDF" w:rsidR="009F7EF5" w:rsidRPr="009D2A67" w:rsidRDefault="009F7EF5" w:rsidP="009F7EF5">
                            <w:pPr>
                              <w:rPr>
                                <w:rFonts w:cs="Arial"/>
                                <w:sz w:val="24"/>
                                <w:szCs w:val="24"/>
                              </w:rPr>
                            </w:pPr>
                            <w:r w:rsidRPr="009D2A67">
                              <w:rPr>
                                <w:rFonts w:cs="Arial"/>
                                <w:sz w:val="24"/>
                                <w:szCs w:val="24"/>
                              </w:rPr>
                              <w:t xml:space="preserve">Thank you for your interest in the </w:t>
                            </w:r>
                            <w:r w:rsidR="00964E3F" w:rsidRPr="009D2A67">
                              <w:rPr>
                                <w:rFonts w:cs="Arial"/>
                                <w:sz w:val="24"/>
                                <w:szCs w:val="24"/>
                              </w:rPr>
                              <w:t>Housing Practitioner</w:t>
                            </w:r>
                            <w:r w:rsidRPr="009D2A67">
                              <w:rPr>
                                <w:rFonts w:cs="Arial"/>
                                <w:sz w:val="24"/>
                                <w:szCs w:val="24"/>
                              </w:rPr>
                              <w:t xml:space="preserve"> role within Economic Growth &amp; Housing at Sefton Council.</w:t>
                            </w:r>
                          </w:p>
                          <w:p w14:paraId="50C03F40" w14:textId="77777777" w:rsidR="009F7EF5" w:rsidRPr="009D2A67" w:rsidRDefault="009F7EF5" w:rsidP="009F7EF5">
                            <w:pPr>
                              <w:rPr>
                                <w:rFonts w:cs="Arial"/>
                                <w:sz w:val="24"/>
                                <w:szCs w:val="24"/>
                              </w:rPr>
                            </w:pPr>
                            <w:r w:rsidRPr="009D2A67">
                              <w:rPr>
                                <w:rFonts w:cs="Arial"/>
                                <w:sz w:val="24"/>
                                <w:szCs w:val="24"/>
                              </w:rPr>
                              <w:t>This is an exciting time to join us as we continue to strengthen our services and deliver high</w:t>
                            </w:r>
                            <w:r w:rsidRPr="009D2A67">
                              <w:rPr>
                                <w:rFonts w:cs="Arial"/>
                                <w:sz w:val="24"/>
                                <w:szCs w:val="24"/>
                              </w:rPr>
                              <w:noBreakHyphen/>
                              <w:t>quality outcomes for our residents, communities, and partners.</w:t>
                            </w:r>
                          </w:p>
                          <w:p w14:paraId="3CA092EA" w14:textId="27A5A736" w:rsidR="00964E3F" w:rsidRPr="009D2A67" w:rsidRDefault="009F7EF5" w:rsidP="00964E3F">
                            <w:pPr>
                              <w:rPr>
                                <w:rFonts w:cs="Arial"/>
                                <w:sz w:val="24"/>
                                <w:szCs w:val="24"/>
                              </w:rPr>
                            </w:pPr>
                            <w:r w:rsidRPr="009D2A67">
                              <w:rPr>
                                <w:rFonts w:cs="Arial"/>
                                <w:sz w:val="24"/>
                                <w:szCs w:val="24"/>
                              </w:rPr>
                              <w:t>The role is an important part of our team, contributing to</w:t>
                            </w:r>
                            <w:r w:rsidR="00C14AA7" w:rsidRPr="009D2A67">
                              <w:rPr>
                                <w:rFonts w:cs="Arial"/>
                                <w:b/>
                                <w:bCs/>
                                <w:sz w:val="24"/>
                                <w:szCs w:val="24"/>
                              </w:rPr>
                              <w:t xml:space="preserve"> </w:t>
                            </w:r>
                            <w:r w:rsidR="00C14AA7" w:rsidRPr="009D2A67">
                              <w:rPr>
                                <w:rFonts w:cs="Arial"/>
                                <w:sz w:val="24"/>
                                <w:szCs w:val="24"/>
                              </w:rPr>
                              <w:t xml:space="preserve">improving housing standards in </w:t>
                            </w:r>
                            <w:r w:rsidR="009D2A67" w:rsidRPr="009D2A67">
                              <w:rPr>
                                <w:rFonts w:cs="Arial"/>
                                <w:sz w:val="24"/>
                                <w:szCs w:val="24"/>
                              </w:rPr>
                              <w:t>all</w:t>
                            </w:r>
                            <w:r w:rsidR="00C14AA7" w:rsidRPr="009D2A67">
                              <w:rPr>
                                <w:rFonts w:cs="Arial"/>
                                <w:sz w:val="24"/>
                                <w:szCs w:val="24"/>
                              </w:rPr>
                              <w:t xml:space="preserve"> sector</w:t>
                            </w:r>
                            <w:r w:rsidR="009D2A67" w:rsidRPr="009D2A67">
                              <w:rPr>
                                <w:rFonts w:cs="Arial"/>
                                <w:sz w:val="24"/>
                                <w:szCs w:val="24"/>
                              </w:rPr>
                              <w:t>s</w:t>
                            </w:r>
                            <w:r w:rsidR="00C14AA7" w:rsidRPr="009D2A67">
                              <w:rPr>
                                <w:rFonts w:cs="Arial"/>
                                <w:sz w:val="24"/>
                                <w:szCs w:val="24"/>
                              </w:rPr>
                              <w:t>, ensuring compliance and enhancing</w:t>
                            </w:r>
                            <w:r w:rsidRPr="009D2A67">
                              <w:rPr>
                                <w:rFonts w:cs="Arial"/>
                                <w:sz w:val="24"/>
                                <w:szCs w:val="24"/>
                              </w:rPr>
                              <w:t xml:space="preserve"> </w:t>
                            </w:r>
                            <w:r w:rsidR="00C14AA7" w:rsidRPr="009D2A67">
                              <w:rPr>
                                <w:rFonts w:cs="Arial"/>
                                <w:sz w:val="24"/>
                                <w:szCs w:val="24"/>
                              </w:rPr>
                              <w:t xml:space="preserve">neighbourhoods across the borough. </w:t>
                            </w:r>
                          </w:p>
                          <w:p w14:paraId="32A8BE1A" w14:textId="7F3F4D0B" w:rsidR="0066173E" w:rsidRPr="009D2A67" w:rsidRDefault="0066173E" w:rsidP="00964E3F">
                            <w:pPr>
                              <w:rPr>
                                <w:rFonts w:eastAsia="Times New Roman" w:cs="Arial"/>
                                <w:color w:val="242424"/>
                                <w:sz w:val="24"/>
                                <w:szCs w:val="24"/>
                                <w:lang w:eastAsia="en-GB"/>
                              </w:rPr>
                            </w:pPr>
                            <w:r w:rsidRPr="009D2A67">
                              <w:rPr>
                                <w:rFonts w:eastAsia="Times New Roman" w:cs="Arial"/>
                                <w:color w:val="242424"/>
                                <w:sz w:val="24"/>
                                <w:szCs w:val="24"/>
                                <w:lang w:eastAsia="en-GB"/>
                              </w:rPr>
                              <w:t>We are looking for experienced and motivated </w:t>
                            </w:r>
                            <w:r w:rsidRPr="009D2A67">
                              <w:rPr>
                                <w:rFonts w:eastAsia="Times New Roman" w:cs="Arial"/>
                                <w:b/>
                                <w:bCs/>
                                <w:color w:val="242424"/>
                                <w:sz w:val="24"/>
                                <w:szCs w:val="24"/>
                                <w:lang w:eastAsia="en-GB"/>
                              </w:rPr>
                              <w:t>Housing Practitioners</w:t>
                            </w:r>
                            <w:r w:rsidRPr="009D2A67">
                              <w:rPr>
                                <w:rFonts w:eastAsia="Times New Roman" w:cs="Arial"/>
                                <w:color w:val="242424"/>
                                <w:sz w:val="24"/>
                                <w:szCs w:val="24"/>
                                <w:lang w:eastAsia="en-GB"/>
                              </w:rPr>
                              <w:t xml:space="preserve"> to join our Housing Standards Team. This is a specialist role focused on improving standards protecting vulnerable </w:t>
                            </w:r>
                            <w:r w:rsidR="00D62238" w:rsidRPr="009D2A67">
                              <w:rPr>
                                <w:rFonts w:eastAsia="Times New Roman" w:cs="Arial"/>
                                <w:color w:val="242424"/>
                                <w:sz w:val="24"/>
                                <w:szCs w:val="24"/>
                                <w:lang w:eastAsia="en-GB"/>
                              </w:rPr>
                              <w:t>residents and</w:t>
                            </w:r>
                            <w:r w:rsidRPr="009D2A67">
                              <w:rPr>
                                <w:rFonts w:eastAsia="Times New Roman" w:cs="Arial"/>
                                <w:color w:val="242424"/>
                                <w:sz w:val="24"/>
                                <w:szCs w:val="24"/>
                                <w:lang w:eastAsia="en-GB"/>
                              </w:rPr>
                              <w:t xml:space="preserve"> ensuring compliance with housing legislation and licensing requirements.</w:t>
                            </w:r>
                          </w:p>
                          <w:p w14:paraId="0E91A837" w14:textId="6A445FEF" w:rsidR="0066173E" w:rsidRPr="009D2A67" w:rsidRDefault="0066173E" w:rsidP="0066173E">
                            <w:pPr>
                              <w:spacing w:before="120" w:after="60" w:line="420" w:lineRule="atLeast"/>
                              <w:rPr>
                                <w:rFonts w:eastAsia="Times New Roman" w:cs="Arial"/>
                                <w:color w:val="242424"/>
                                <w:sz w:val="24"/>
                                <w:szCs w:val="24"/>
                                <w:lang w:eastAsia="en-GB"/>
                              </w:rPr>
                            </w:pPr>
                            <w:r w:rsidRPr="009D2A67">
                              <w:rPr>
                                <w:rFonts w:eastAsia="Times New Roman" w:cs="Arial"/>
                                <w:color w:val="242424"/>
                                <w:sz w:val="24"/>
                                <w:szCs w:val="24"/>
                                <w:lang w:eastAsia="en-GB"/>
                              </w:rPr>
                              <w:t>You will play a key role in investigating housing complaints, inspecting residential properties</w:t>
                            </w:r>
                            <w:r w:rsidR="00D3124F">
                              <w:rPr>
                                <w:rFonts w:eastAsia="Times New Roman" w:cs="Arial"/>
                                <w:color w:val="242424"/>
                                <w:sz w:val="24"/>
                                <w:szCs w:val="24"/>
                                <w:lang w:eastAsia="en-GB"/>
                              </w:rPr>
                              <w:t xml:space="preserve"> </w:t>
                            </w:r>
                            <w:r w:rsidR="00134197">
                              <w:rPr>
                                <w:rFonts w:eastAsia="Times New Roman" w:cs="Arial"/>
                                <w:color w:val="242424"/>
                                <w:sz w:val="24"/>
                                <w:szCs w:val="24"/>
                                <w:lang w:eastAsia="en-GB"/>
                              </w:rPr>
                              <w:t>including Houses in Multiple Occupations</w:t>
                            </w:r>
                            <w:r w:rsidRPr="009D2A67">
                              <w:rPr>
                                <w:rFonts w:eastAsia="Times New Roman" w:cs="Arial"/>
                                <w:color w:val="242424"/>
                                <w:sz w:val="24"/>
                                <w:szCs w:val="24"/>
                                <w:lang w:eastAsia="en-GB"/>
                              </w:rPr>
                              <w:t>, identifying serious hazards and disrepair, and taking appropriate enforcement action where necessary. Working with landlords, property owners, tenants and partner agencies, you will help deliver safer, healthier homes for residents across the borough.</w:t>
                            </w:r>
                          </w:p>
                          <w:p w14:paraId="302DE0E1" w14:textId="77777777" w:rsidR="0066173E" w:rsidRPr="009D2A67" w:rsidRDefault="0066173E" w:rsidP="009F7EF5">
                            <w:pPr>
                              <w:rPr>
                                <w:rFonts w:cs="Arial"/>
                                <w:sz w:val="24"/>
                                <w:szCs w:val="24"/>
                              </w:rPr>
                            </w:pPr>
                          </w:p>
                          <w:p w14:paraId="1C217729" w14:textId="77777777" w:rsidR="009F7EF5" w:rsidRPr="00964E3F" w:rsidRDefault="009F7EF5" w:rsidP="009F7EF5">
                            <w:pPr>
                              <w:rPr>
                                <w:rFonts w:cs="Arial"/>
                                <w:sz w:val="24"/>
                                <w:szCs w:val="24"/>
                              </w:rPr>
                            </w:pPr>
                            <w:r w:rsidRPr="009D2A67">
                              <w:rPr>
                                <w:rFonts w:cs="Arial"/>
                                <w:sz w:val="24"/>
                                <w:szCs w:val="24"/>
                              </w:rPr>
                              <w:t>We look forward to receiving your application</w:t>
                            </w:r>
                            <w:r w:rsidRPr="00964E3F">
                              <w:rPr>
                                <w:rFonts w:cs="Arial"/>
                                <w:sz w:val="24"/>
                                <w:szCs w:val="24"/>
                              </w:rPr>
                              <w:t>.</w:t>
                            </w:r>
                          </w:p>
                          <w:p w14:paraId="4AE528CD" w14:textId="0B3A1030" w:rsidR="009F7EF5" w:rsidRPr="009F7EF5" w:rsidRDefault="009F7EF5" w:rsidP="009F7EF5">
                            <w:pPr>
                              <w:rPr>
                                <w:rFonts w:cs="Arial"/>
                                <w:b/>
                                <w:bCs/>
                                <w:sz w:val="24"/>
                                <w:szCs w:val="24"/>
                              </w:rPr>
                            </w:pPr>
                            <w:r>
                              <w:rPr>
                                <w:rFonts w:cs="Arial"/>
                                <w:b/>
                                <w:bCs/>
                                <w:sz w:val="24"/>
                                <w:szCs w:val="24"/>
                              </w:rPr>
                              <w:t>Clare Taylor</w:t>
                            </w:r>
                            <w:r w:rsidRPr="009F7EF5">
                              <w:rPr>
                                <w:rFonts w:cs="Arial"/>
                                <w:sz w:val="24"/>
                                <w:szCs w:val="24"/>
                              </w:rPr>
                              <w:br/>
                            </w:r>
                            <w:r>
                              <w:rPr>
                                <w:rFonts w:cs="Arial"/>
                                <w:b/>
                                <w:bCs/>
                                <w:sz w:val="24"/>
                                <w:szCs w:val="24"/>
                              </w:rPr>
                              <w:t>Housing Standards Team Manager</w:t>
                            </w:r>
                            <w:r w:rsidRPr="009F7EF5">
                              <w:rPr>
                                <w:rFonts w:cs="Arial"/>
                                <w:sz w:val="24"/>
                                <w:szCs w:val="24"/>
                              </w:rPr>
                              <w:br/>
                            </w: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65D815F4" w14:textId="417C60CF" w:rsidR="00F74424" w:rsidRPr="00A665FC" w:rsidRDefault="00F74424" w:rsidP="00E54416">
                      <w:pPr>
                        <w:spacing w:after="0" w:line="240" w:lineRule="auto"/>
                        <w:rPr>
                          <w:sz w:val="28"/>
                          <w:szCs w:val="28"/>
                        </w:rPr>
                      </w:pPr>
                    </w:p>
                    <w:p w14:paraId="3E5ECEED" w14:textId="77777777" w:rsidR="009F7EF5" w:rsidRPr="00964E3F" w:rsidRDefault="009F7EF5" w:rsidP="009F7EF5">
                      <w:pPr>
                        <w:rPr>
                          <w:rFonts w:cs="Arial"/>
                          <w:sz w:val="24"/>
                          <w:szCs w:val="24"/>
                        </w:rPr>
                      </w:pPr>
                      <w:r w:rsidRPr="00964E3F">
                        <w:rPr>
                          <w:rFonts w:cs="Arial"/>
                          <w:sz w:val="24"/>
                          <w:szCs w:val="24"/>
                        </w:rPr>
                        <w:t>Hello,</w:t>
                      </w:r>
                    </w:p>
                    <w:p w14:paraId="56352B05" w14:textId="68AA6BDF" w:rsidR="009F7EF5" w:rsidRPr="009D2A67" w:rsidRDefault="009F7EF5" w:rsidP="009F7EF5">
                      <w:pPr>
                        <w:rPr>
                          <w:rFonts w:cs="Arial"/>
                          <w:sz w:val="24"/>
                          <w:szCs w:val="24"/>
                        </w:rPr>
                      </w:pPr>
                      <w:r w:rsidRPr="009D2A67">
                        <w:rPr>
                          <w:rFonts w:cs="Arial"/>
                          <w:sz w:val="24"/>
                          <w:szCs w:val="24"/>
                        </w:rPr>
                        <w:t xml:space="preserve">Thank you for your interest in the </w:t>
                      </w:r>
                      <w:r w:rsidR="00964E3F" w:rsidRPr="009D2A67">
                        <w:rPr>
                          <w:rFonts w:cs="Arial"/>
                          <w:sz w:val="24"/>
                          <w:szCs w:val="24"/>
                        </w:rPr>
                        <w:t>Housing Practitioner</w:t>
                      </w:r>
                      <w:r w:rsidRPr="009D2A67">
                        <w:rPr>
                          <w:rFonts w:cs="Arial"/>
                          <w:sz w:val="24"/>
                          <w:szCs w:val="24"/>
                        </w:rPr>
                        <w:t xml:space="preserve"> role within Economic Growth &amp; Housing at Sefton Council.</w:t>
                      </w:r>
                    </w:p>
                    <w:p w14:paraId="50C03F40" w14:textId="77777777" w:rsidR="009F7EF5" w:rsidRPr="009D2A67" w:rsidRDefault="009F7EF5" w:rsidP="009F7EF5">
                      <w:pPr>
                        <w:rPr>
                          <w:rFonts w:cs="Arial"/>
                          <w:sz w:val="24"/>
                          <w:szCs w:val="24"/>
                        </w:rPr>
                      </w:pPr>
                      <w:r w:rsidRPr="009D2A67">
                        <w:rPr>
                          <w:rFonts w:cs="Arial"/>
                          <w:sz w:val="24"/>
                          <w:szCs w:val="24"/>
                        </w:rPr>
                        <w:t>This is an exciting time to join us as we continue to strengthen our services and deliver high</w:t>
                      </w:r>
                      <w:r w:rsidRPr="009D2A67">
                        <w:rPr>
                          <w:rFonts w:cs="Arial"/>
                          <w:sz w:val="24"/>
                          <w:szCs w:val="24"/>
                        </w:rPr>
                        <w:noBreakHyphen/>
                        <w:t>quality outcomes for our residents, communities, and partners.</w:t>
                      </w:r>
                    </w:p>
                    <w:p w14:paraId="3CA092EA" w14:textId="27A5A736" w:rsidR="00964E3F" w:rsidRPr="009D2A67" w:rsidRDefault="009F7EF5" w:rsidP="00964E3F">
                      <w:pPr>
                        <w:rPr>
                          <w:rFonts w:cs="Arial"/>
                          <w:sz w:val="24"/>
                          <w:szCs w:val="24"/>
                        </w:rPr>
                      </w:pPr>
                      <w:r w:rsidRPr="009D2A67">
                        <w:rPr>
                          <w:rFonts w:cs="Arial"/>
                          <w:sz w:val="24"/>
                          <w:szCs w:val="24"/>
                        </w:rPr>
                        <w:t>The role is an important part of our team, contributing to</w:t>
                      </w:r>
                      <w:r w:rsidR="00C14AA7" w:rsidRPr="009D2A67">
                        <w:rPr>
                          <w:rFonts w:cs="Arial"/>
                          <w:b/>
                          <w:bCs/>
                          <w:sz w:val="24"/>
                          <w:szCs w:val="24"/>
                        </w:rPr>
                        <w:t xml:space="preserve"> </w:t>
                      </w:r>
                      <w:r w:rsidR="00C14AA7" w:rsidRPr="009D2A67">
                        <w:rPr>
                          <w:rFonts w:cs="Arial"/>
                          <w:sz w:val="24"/>
                          <w:szCs w:val="24"/>
                        </w:rPr>
                        <w:t xml:space="preserve">improving housing standards in </w:t>
                      </w:r>
                      <w:r w:rsidR="009D2A67" w:rsidRPr="009D2A67">
                        <w:rPr>
                          <w:rFonts w:cs="Arial"/>
                          <w:sz w:val="24"/>
                          <w:szCs w:val="24"/>
                        </w:rPr>
                        <w:t>all</w:t>
                      </w:r>
                      <w:r w:rsidR="00C14AA7" w:rsidRPr="009D2A67">
                        <w:rPr>
                          <w:rFonts w:cs="Arial"/>
                          <w:sz w:val="24"/>
                          <w:szCs w:val="24"/>
                        </w:rPr>
                        <w:t xml:space="preserve"> sector</w:t>
                      </w:r>
                      <w:r w:rsidR="009D2A67" w:rsidRPr="009D2A67">
                        <w:rPr>
                          <w:rFonts w:cs="Arial"/>
                          <w:sz w:val="24"/>
                          <w:szCs w:val="24"/>
                        </w:rPr>
                        <w:t>s</w:t>
                      </w:r>
                      <w:r w:rsidR="00C14AA7" w:rsidRPr="009D2A67">
                        <w:rPr>
                          <w:rFonts w:cs="Arial"/>
                          <w:sz w:val="24"/>
                          <w:szCs w:val="24"/>
                        </w:rPr>
                        <w:t>, ensuring compliance and enhancing</w:t>
                      </w:r>
                      <w:r w:rsidRPr="009D2A67">
                        <w:rPr>
                          <w:rFonts w:cs="Arial"/>
                          <w:sz w:val="24"/>
                          <w:szCs w:val="24"/>
                        </w:rPr>
                        <w:t xml:space="preserve"> </w:t>
                      </w:r>
                      <w:r w:rsidR="00C14AA7" w:rsidRPr="009D2A67">
                        <w:rPr>
                          <w:rFonts w:cs="Arial"/>
                          <w:sz w:val="24"/>
                          <w:szCs w:val="24"/>
                        </w:rPr>
                        <w:t xml:space="preserve">neighbourhoods across the borough. </w:t>
                      </w:r>
                    </w:p>
                    <w:p w14:paraId="32A8BE1A" w14:textId="7F3F4D0B" w:rsidR="0066173E" w:rsidRPr="009D2A67" w:rsidRDefault="0066173E" w:rsidP="00964E3F">
                      <w:pPr>
                        <w:rPr>
                          <w:rFonts w:eastAsia="Times New Roman" w:cs="Arial"/>
                          <w:color w:val="242424"/>
                          <w:sz w:val="24"/>
                          <w:szCs w:val="24"/>
                          <w:lang w:eastAsia="en-GB"/>
                        </w:rPr>
                      </w:pPr>
                      <w:r w:rsidRPr="009D2A67">
                        <w:rPr>
                          <w:rFonts w:eastAsia="Times New Roman" w:cs="Arial"/>
                          <w:color w:val="242424"/>
                          <w:sz w:val="24"/>
                          <w:szCs w:val="24"/>
                          <w:lang w:eastAsia="en-GB"/>
                        </w:rPr>
                        <w:t>We are looking for experienced and motivated </w:t>
                      </w:r>
                      <w:r w:rsidRPr="009D2A67">
                        <w:rPr>
                          <w:rFonts w:eastAsia="Times New Roman" w:cs="Arial"/>
                          <w:b/>
                          <w:bCs/>
                          <w:color w:val="242424"/>
                          <w:sz w:val="24"/>
                          <w:szCs w:val="24"/>
                          <w:lang w:eastAsia="en-GB"/>
                        </w:rPr>
                        <w:t>Housing Practitioners</w:t>
                      </w:r>
                      <w:r w:rsidRPr="009D2A67">
                        <w:rPr>
                          <w:rFonts w:eastAsia="Times New Roman" w:cs="Arial"/>
                          <w:color w:val="242424"/>
                          <w:sz w:val="24"/>
                          <w:szCs w:val="24"/>
                          <w:lang w:eastAsia="en-GB"/>
                        </w:rPr>
                        <w:t xml:space="preserve"> to join our Housing Standards Team. This is a specialist role focused on improving standards protecting vulnerable </w:t>
                      </w:r>
                      <w:r w:rsidR="00D62238" w:rsidRPr="009D2A67">
                        <w:rPr>
                          <w:rFonts w:eastAsia="Times New Roman" w:cs="Arial"/>
                          <w:color w:val="242424"/>
                          <w:sz w:val="24"/>
                          <w:szCs w:val="24"/>
                          <w:lang w:eastAsia="en-GB"/>
                        </w:rPr>
                        <w:t>residents and</w:t>
                      </w:r>
                      <w:r w:rsidRPr="009D2A67">
                        <w:rPr>
                          <w:rFonts w:eastAsia="Times New Roman" w:cs="Arial"/>
                          <w:color w:val="242424"/>
                          <w:sz w:val="24"/>
                          <w:szCs w:val="24"/>
                          <w:lang w:eastAsia="en-GB"/>
                        </w:rPr>
                        <w:t xml:space="preserve"> ensuring compliance with housing legislation and licensing requirements.</w:t>
                      </w:r>
                    </w:p>
                    <w:p w14:paraId="0E91A837" w14:textId="6A445FEF" w:rsidR="0066173E" w:rsidRPr="009D2A67" w:rsidRDefault="0066173E" w:rsidP="0066173E">
                      <w:pPr>
                        <w:spacing w:before="120" w:after="60" w:line="420" w:lineRule="atLeast"/>
                        <w:rPr>
                          <w:rFonts w:eastAsia="Times New Roman" w:cs="Arial"/>
                          <w:color w:val="242424"/>
                          <w:sz w:val="24"/>
                          <w:szCs w:val="24"/>
                          <w:lang w:eastAsia="en-GB"/>
                        </w:rPr>
                      </w:pPr>
                      <w:r w:rsidRPr="009D2A67">
                        <w:rPr>
                          <w:rFonts w:eastAsia="Times New Roman" w:cs="Arial"/>
                          <w:color w:val="242424"/>
                          <w:sz w:val="24"/>
                          <w:szCs w:val="24"/>
                          <w:lang w:eastAsia="en-GB"/>
                        </w:rPr>
                        <w:t>You will play a key role in investigating housing complaints, inspecting residential properties</w:t>
                      </w:r>
                      <w:r w:rsidR="00D3124F">
                        <w:rPr>
                          <w:rFonts w:eastAsia="Times New Roman" w:cs="Arial"/>
                          <w:color w:val="242424"/>
                          <w:sz w:val="24"/>
                          <w:szCs w:val="24"/>
                          <w:lang w:eastAsia="en-GB"/>
                        </w:rPr>
                        <w:t xml:space="preserve"> </w:t>
                      </w:r>
                      <w:r w:rsidR="00134197">
                        <w:rPr>
                          <w:rFonts w:eastAsia="Times New Roman" w:cs="Arial"/>
                          <w:color w:val="242424"/>
                          <w:sz w:val="24"/>
                          <w:szCs w:val="24"/>
                          <w:lang w:eastAsia="en-GB"/>
                        </w:rPr>
                        <w:t>including Houses in Multiple Occupations</w:t>
                      </w:r>
                      <w:r w:rsidRPr="009D2A67">
                        <w:rPr>
                          <w:rFonts w:eastAsia="Times New Roman" w:cs="Arial"/>
                          <w:color w:val="242424"/>
                          <w:sz w:val="24"/>
                          <w:szCs w:val="24"/>
                          <w:lang w:eastAsia="en-GB"/>
                        </w:rPr>
                        <w:t>, identifying serious hazards and disrepair, and taking appropriate enforcement action where necessary. Working with landlords, property owners, tenants and partner agencies, you will help deliver safer, healthier homes for residents across the borough.</w:t>
                      </w:r>
                    </w:p>
                    <w:p w14:paraId="302DE0E1" w14:textId="77777777" w:rsidR="0066173E" w:rsidRPr="009D2A67" w:rsidRDefault="0066173E" w:rsidP="009F7EF5">
                      <w:pPr>
                        <w:rPr>
                          <w:rFonts w:cs="Arial"/>
                          <w:sz w:val="24"/>
                          <w:szCs w:val="24"/>
                        </w:rPr>
                      </w:pPr>
                    </w:p>
                    <w:p w14:paraId="1C217729" w14:textId="77777777" w:rsidR="009F7EF5" w:rsidRPr="00964E3F" w:rsidRDefault="009F7EF5" w:rsidP="009F7EF5">
                      <w:pPr>
                        <w:rPr>
                          <w:rFonts w:cs="Arial"/>
                          <w:sz w:val="24"/>
                          <w:szCs w:val="24"/>
                        </w:rPr>
                      </w:pPr>
                      <w:r w:rsidRPr="009D2A67">
                        <w:rPr>
                          <w:rFonts w:cs="Arial"/>
                          <w:sz w:val="24"/>
                          <w:szCs w:val="24"/>
                        </w:rPr>
                        <w:t>We look forward to receiving your application</w:t>
                      </w:r>
                      <w:r w:rsidRPr="00964E3F">
                        <w:rPr>
                          <w:rFonts w:cs="Arial"/>
                          <w:sz w:val="24"/>
                          <w:szCs w:val="24"/>
                        </w:rPr>
                        <w:t>.</w:t>
                      </w:r>
                    </w:p>
                    <w:p w14:paraId="4AE528CD" w14:textId="0B3A1030" w:rsidR="009F7EF5" w:rsidRPr="009F7EF5" w:rsidRDefault="009F7EF5" w:rsidP="009F7EF5">
                      <w:pPr>
                        <w:rPr>
                          <w:rFonts w:cs="Arial"/>
                          <w:b/>
                          <w:bCs/>
                          <w:sz w:val="24"/>
                          <w:szCs w:val="24"/>
                        </w:rPr>
                      </w:pPr>
                      <w:r>
                        <w:rPr>
                          <w:rFonts w:cs="Arial"/>
                          <w:b/>
                          <w:bCs/>
                          <w:sz w:val="24"/>
                          <w:szCs w:val="24"/>
                        </w:rPr>
                        <w:t>Clare Taylor</w:t>
                      </w:r>
                      <w:r w:rsidRPr="009F7EF5">
                        <w:rPr>
                          <w:rFonts w:cs="Arial"/>
                          <w:sz w:val="24"/>
                          <w:szCs w:val="24"/>
                        </w:rPr>
                        <w:br/>
                      </w:r>
                      <w:r>
                        <w:rPr>
                          <w:rFonts w:cs="Arial"/>
                          <w:b/>
                          <w:bCs/>
                          <w:sz w:val="24"/>
                          <w:szCs w:val="24"/>
                        </w:rPr>
                        <w:t>Housing Standards Team Manager</w:t>
                      </w:r>
                      <w:r w:rsidRPr="009F7EF5">
                        <w:rPr>
                          <w:rFonts w:cs="Arial"/>
                          <w:sz w:val="24"/>
                          <w:szCs w:val="24"/>
                        </w:rPr>
                        <w:br/>
                      </w: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6"/>
          <w:footerReference w:type="default" r:id="rId17"/>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BE2D49" w:rsidRDefault="00C10C81" w:rsidP="00C10C81">
          <w:pPr>
            <w:pStyle w:val="TOCHeading"/>
            <w:jc w:val="center"/>
            <w:rPr>
              <w:rFonts w:ascii="Arial" w:hAnsi="Arial" w:cs="Arial"/>
              <w:color w:val="007CBB"/>
              <w:sz w:val="40"/>
              <w:szCs w:val="40"/>
            </w:rPr>
          </w:pPr>
          <w:r w:rsidRPr="00BE2D49">
            <w:rPr>
              <w:rFonts w:ascii="Arial" w:hAnsi="Arial" w:cs="Arial"/>
              <w:color w:val="007CBB"/>
              <w:sz w:val="40"/>
              <w:szCs w:val="40"/>
            </w:rPr>
            <w:t>Contents</w:t>
          </w:r>
        </w:p>
        <w:p w14:paraId="21B4ADB1" w14:textId="1D7D7154" w:rsidR="002F39DE" w:rsidRPr="00BE2D49" w:rsidRDefault="00C10C81">
          <w:pPr>
            <w:pStyle w:val="TOC2"/>
            <w:rPr>
              <w:rFonts w:asciiTheme="minorHAnsi" w:hAnsiTheme="minorHAnsi"/>
              <w:noProof/>
              <w:kern w:val="2"/>
              <w:sz w:val="24"/>
              <w:szCs w:val="24"/>
              <w:lang w:eastAsia="en-GB"/>
              <w14:ligatures w14:val="standardContextual"/>
            </w:rPr>
          </w:pPr>
          <w:r w:rsidRPr="00BE2D49">
            <w:rPr>
              <w:rStyle w:val="Hyperlink"/>
              <w:noProof/>
              <w:color w:val="auto"/>
              <w:u w:val="none"/>
            </w:rPr>
            <w:fldChar w:fldCharType="begin"/>
          </w:r>
          <w:r w:rsidRPr="00BE2D49">
            <w:rPr>
              <w:rStyle w:val="Hyperlink"/>
              <w:noProof/>
              <w:color w:val="auto"/>
              <w:u w:val="none"/>
            </w:rPr>
            <w:instrText xml:space="preserve"> TOC \o "1-3" \h \z \u </w:instrText>
          </w:r>
          <w:r w:rsidRPr="00BE2D49">
            <w:rPr>
              <w:rStyle w:val="Hyperlink"/>
              <w:noProof/>
              <w:color w:val="auto"/>
              <w:u w:val="none"/>
            </w:rPr>
            <w:fldChar w:fldCharType="separate"/>
          </w:r>
          <w:hyperlink w:anchor="_Toc222994875" w:history="1">
            <w:r w:rsidR="002F39DE" w:rsidRPr="00BE2D49">
              <w:rPr>
                <w:rStyle w:val="Hyperlink"/>
                <w:rFonts w:cs="Arial"/>
                <w:noProof/>
              </w:rPr>
              <w:t>About the Borough of Sefton</w:t>
            </w:r>
            <w:r w:rsidR="002F39DE" w:rsidRPr="00BE2D49">
              <w:rPr>
                <w:noProof/>
                <w:webHidden/>
              </w:rPr>
              <w:tab/>
            </w:r>
            <w:r w:rsidR="002F39DE" w:rsidRPr="00BE2D49">
              <w:rPr>
                <w:noProof/>
                <w:webHidden/>
              </w:rPr>
              <w:fldChar w:fldCharType="begin"/>
            </w:r>
            <w:r w:rsidR="002F39DE" w:rsidRPr="00BE2D49">
              <w:rPr>
                <w:noProof/>
                <w:webHidden/>
              </w:rPr>
              <w:instrText xml:space="preserve"> PAGEREF _Toc222994875 \h </w:instrText>
            </w:r>
            <w:r w:rsidR="002F39DE" w:rsidRPr="00BE2D49">
              <w:rPr>
                <w:noProof/>
                <w:webHidden/>
              </w:rPr>
            </w:r>
            <w:r w:rsidR="002F39DE" w:rsidRPr="00BE2D49">
              <w:rPr>
                <w:noProof/>
                <w:webHidden/>
              </w:rPr>
              <w:fldChar w:fldCharType="separate"/>
            </w:r>
            <w:r w:rsidR="002F39DE" w:rsidRPr="00BE2D49">
              <w:rPr>
                <w:noProof/>
                <w:webHidden/>
              </w:rPr>
              <w:t>1</w:t>
            </w:r>
            <w:r w:rsidR="002F39DE" w:rsidRPr="00BE2D49">
              <w:rPr>
                <w:noProof/>
                <w:webHidden/>
              </w:rPr>
              <w:fldChar w:fldCharType="end"/>
            </w:r>
          </w:hyperlink>
        </w:p>
        <w:p w14:paraId="2B781720" w14:textId="4A6D5A0D" w:rsidR="002F39DE" w:rsidRPr="00BE2D49" w:rsidRDefault="002F39DE">
          <w:pPr>
            <w:pStyle w:val="TOC2"/>
            <w:rPr>
              <w:rFonts w:asciiTheme="minorHAnsi" w:hAnsiTheme="minorHAnsi"/>
              <w:noProof/>
              <w:kern w:val="2"/>
              <w:sz w:val="24"/>
              <w:szCs w:val="24"/>
              <w:lang w:eastAsia="en-GB"/>
              <w14:ligatures w14:val="standardContextual"/>
            </w:rPr>
          </w:pPr>
          <w:hyperlink w:anchor="_Toc222994876" w:history="1">
            <w:r w:rsidRPr="00BE2D49">
              <w:rPr>
                <w:rStyle w:val="Hyperlink"/>
                <w:rFonts w:cs="Arial"/>
                <w:noProof/>
              </w:rPr>
              <w:t>Our Vision and Values</w:t>
            </w:r>
            <w:r w:rsidRPr="00BE2D49">
              <w:rPr>
                <w:noProof/>
                <w:webHidden/>
              </w:rPr>
              <w:tab/>
            </w:r>
            <w:r w:rsidRPr="00BE2D49">
              <w:rPr>
                <w:noProof/>
                <w:webHidden/>
              </w:rPr>
              <w:fldChar w:fldCharType="begin"/>
            </w:r>
            <w:r w:rsidRPr="00BE2D49">
              <w:rPr>
                <w:noProof/>
                <w:webHidden/>
              </w:rPr>
              <w:instrText xml:space="preserve"> PAGEREF _Toc222994876 \h </w:instrText>
            </w:r>
            <w:r w:rsidRPr="00BE2D49">
              <w:rPr>
                <w:noProof/>
                <w:webHidden/>
              </w:rPr>
            </w:r>
            <w:r w:rsidRPr="00BE2D49">
              <w:rPr>
                <w:noProof/>
                <w:webHidden/>
              </w:rPr>
              <w:fldChar w:fldCharType="separate"/>
            </w:r>
            <w:r w:rsidRPr="00BE2D49">
              <w:rPr>
                <w:noProof/>
                <w:webHidden/>
              </w:rPr>
              <w:t>2</w:t>
            </w:r>
            <w:r w:rsidRPr="00BE2D49">
              <w:rPr>
                <w:noProof/>
                <w:webHidden/>
              </w:rPr>
              <w:fldChar w:fldCharType="end"/>
            </w:r>
          </w:hyperlink>
        </w:p>
        <w:p w14:paraId="391BE677" w14:textId="760F09D7" w:rsidR="002F39DE" w:rsidRPr="00BE2D49" w:rsidRDefault="002F39DE">
          <w:pPr>
            <w:pStyle w:val="TOC2"/>
            <w:rPr>
              <w:rFonts w:asciiTheme="minorHAnsi" w:hAnsiTheme="minorHAnsi"/>
              <w:noProof/>
              <w:kern w:val="2"/>
              <w:sz w:val="24"/>
              <w:szCs w:val="24"/>
              <w:lang w:eastAsia="en-GB"/>
              <w14:ligatures w14:val="standardContextual"/>
            </w:rPr>
          </w:pPr>
          <w:hyperlink w:anchor="_Toc222994877" w:history="1">
            <w:r w:rsidRPr="00BE2D49">
              <w:rPr>
                <w:rStyle w:val="Hyperlink"/>
                <w:rFonts w:cs="Arial"/>
                <w:noProof/>
              </w:rPr>
              <w:t>Our Successes and Key Projects</w:t>
            </w:r>
            <w:r w:rsidRPr="00BE2D49">
              <w:rPr>
                <w:noProof/>
                <w:webHidden/>
              </w:rPr>
              <w:tab/>
            </w:r>
            <w:r w:rsidRPr="00BE2D49">
              <w:rPr>
                <w:noProof/>
                <w:webHidden/>
              </w:rPr>
              <w:fldChar w:fldCharType="begin"/>
            </w:r>
            <w:r w:rsidRPr="00BE2D49">
              <w:rPr>
                <w:noProof/>
                <w:webHidden/>
              </w:rPr>
              <w:instrText xml:space="preserve"> PAGEREF _Toc222994877 \h </w:instrText>
            </w:r>
            <w:r w:rsidRPr="00BE2D49">
              <w:rPr>
                <w:noProof/>
                <w:webHidden/>
              </w:rPr>
            </w:r>
            <w:r w:rsidRPr="00BE2D49">
              <w:rPr>
                <w:noProof/>
                <w:webHidden/>
              </w:rPr>
              <w:fldChar w:fldCharType="separate"/>
            </w:r>
            <w:r w:rsidRPr="00BE2D49">
              <w:rPr>
                <w:noProof/>
                <w:webHidden/>
              </w:rPr>
              <w:t>2</w:t>
            </w:r>
            <w:r w:rsidRPr="00BE2D49">
              <w:rPr>
                <w:noProof/>
                <w:webHidden/>
              </w:rPr>
              <w:fldChar w:fldCharType="end"/>
            </w:r>
          </w:hyperlink>
        </w:p>
        <w:p w14:paraId="7E6533C6" w14:textId="3126EA05" w:rsidR="002F39DE" w:rsidRPr="00BE2D49" w:rsidRDefault="002F39DE">
          <w:pPr>
            <w:pStyle w:val="TOC2"/>
            <w:rPr>
              <w:rFonts w:asciiTheme="minorHAnsi" w:hAnsiTheme="minorHAnsi"/>
              <w:noProof/>
              <w:kern w:val="2"/>
              <w:sz w:val="24"/>
              <w:szCs w:val="24"/>
              <w:lang w:eastAsia="en-GB"/>
              <w14:ligatures w14:val="standardContextual"/>
            </w:rPr>
          </w:pPr>
          <w:hyperlink w:anchor="_Toc222994878" w:history="1">
            <w:r w:rsidRPr="00BE2D49">
              <w:rPr>
                <w:rStyle w:val="Hyperlink"/>
                <w:rFonts w:cs="Arial"/>
                <w:noProof/>
              </w:rPr>
              <w:t>An Inclusive Workplace</w:t>
            </w:r>
            <w:r w:rsidRPr="00BE2D49">
              <w:rPr>
                <w:noProof/>
                <w:webHidden/>
              </w:rPr>
              <w:tab/>
            </w:r>
            <w:r w:rsidRPr="00BE2D49">
              <w:rPr>
                <w:noProof/>
                <w:webHidden/>
              </w:rPr>
              <w:fldChar w:fldCharType="begin"/>
            </w:r>
            <w:r w:rsidRPr="00BE2D49">
              <w:rPr>
                <w:noProof/>
                <w:webHidden/>
              </w:rPr>
              <w:instrText xml:space="preserve"> PAGEREF _Toc222994878 \h </w:instrText>
            </w:r>
            <w:r w:rsidRPr="00BE2D49">
              <w:rPr>
                <w:noProof/>
                <w:webHidden/>
              </w:rPr>
            </w:r>
            <w:r w:rsidRPr="00BE2D49">
              <w:rPr>
                <w:noProof/>
                <w:webHidden/>
              </w:rPr>
              <w:fldChar w:fldCharType="separate"/>
            </w:r>
            <w:r w:rsidRPr="00BE2D49">
              <w:rPr>
                <w:noProof/>
                <w:webHidden/>
              </w:rPr>
              <w:t>3</w:t>
            </w:r>
            <w:r w:rsidRPr="00BE2D49">
              <w:rPr>
                <w:noProof/>
                <w:webHidden/>
              </w:rPr>
              <w:fldChar w:fldCharType="end"/>
            </w:r>
          </w:hyperlink>
        </w:p>
        <w:p w14:paraId="0B803D40" w14:textId="59B24982" w:rsidR="002F39DE" w:rsidRPr="00BE2D49" w:rsidRDefault="002F39DE">
          <w:pPr>
            <w:pStyle w:val="TOC2"/>
            <w:rPr>
              <w:rFonts w:asciiTheme="minorHAnsi" w:hAnsiTheme="minorHAnsi"/>
              <w:noProof/>
              <w:kern w:val="2"/>
              <w:sz w:val="24"/>
              <w:szCs w:val="24"/>
              <w:lang w:eastAsia="en-GB"/>
              <w14:ligatures w14:val="standardContextual"/>
            </w:rPr>
          </w:pPr>
          <w:hyperlink w:anchor="_Toc222994879" w:history="1">
            <w:r w:rsidRPr="00BE2D49">
              <w:rPr>
                <w:rStyle w:val="Hyperlink"/>
                <w:rFonts w:cs="Arial"/>
                <w:noProof/>
              </w:rPr>
              <w:t>Liverpool City Region Fair Employment Charter</w:t>
            </w:r>
            <w:r w:rsidRPr="00BE2D49">
              <w:rPr>
                <w:noProof/>
                <w:webHidden/>
              </w:rPr>
              <w:tab/>
            </w:r>
            <w:r w:rsidRPr="00BE2D49">
              <w:rPr>
                <w:noProof/>
                <w:webHidden/>
              </w:rPr>
              <w:fldChar w:fldCharType="begin"/>
            </w:r>
            <w:r w:rsidRPr="00BE2D49">
              <w:rPr>
                <w:noProof/>
                <w:webHidden/>
              </w:rPr>
              <w:instrText xml:space="preserve"> PAGEREF _Toc222994879 \h </w:instrText>
            </w:r>
            <w:r w:rsidRPr="00BE2D49">
              <w:rPr>
                <w:noProof/>
                <w:webHidden/>
              </w:rPr>
            </w:r>
            <w:r w:rsidRPr="00BE2D49">
              <w:rPr>
                <w:noProof/>
                <w:webHidden/>
              </w:rPr>
              <w:fldChar w:fldCharType="separate"/>
            </w:r>
            <w:r w:rsidRPr="00BE2D49">
              <w:rPr>
                <w:noProof/>
                <w:webHidden/>
              </w:rPr>
              <w:t>4</w:t>
            </w:r>
            <w:r w:rsidRPr="00BE2D49">
              <w:rPr>
                <w:noProof/>
                <w:webHidden/>
              </w:rPr>
              <w:fldChar w:fldCharType="end"/>
            </w:r>
          </w:hyperlink>
        </w:p>
        <w:p w14:paraId="51BA7FB7" w14:textId="46C82A49" w:rsidR="002F39DE" w:rsidRPr="00BE2D49" w:rsidRDefault="002F39DE">
          <w:pPr>
            <w:pStyle w:val="TOC2"/>
            <w:rPr>
              <w:rFonts w:asciiTheme="minorHAnsi" w:hAnsiTheme="minorHAnsi"/>
              <w:noProof/>
              <w:kern w:val="2"/>
              <w:sz w:val="24"/>
              <w:szCs w:val="24"/>
              <w:lang w:eastAsia="en-GB"/>
              <w14:ligatures w14:val="standardContextual"/>
            </w:rPr>
          </w:pPr>
          <w:hyperlink w:anchor="_Toc222994880" w:history="1">
            <w:r w:rsidRPr="00BE2D49">
              <w:rPr>
                <w:rStyle w:val="Hyperlink"/>
                <w:rFonts w:cs="Arial"/>
                <w:noProof/>
              </w:rPr>
              <w:t>What We Can Offer You</w:t>
            </w:r>
            <w:r w:rsidRPr="00BE2D49">
              <w:rPr>
                <w:noProof/>
                <w:webHidden/>
              </w:rPr>
              <w:tab/>
            </w:r>
            <w:r w:rsidRPr="00BE2D49">
              <w:rPr>
                <w:noProof/>
                <w:webHidden/>
              </w:rPr>
              <w:fldChar w:fldCharType="begin"/>
            </w:r>
            <w:r w:rsidRPr="00BE2D49">
              <w:rPr>
                <w:noProof/>
                <w:webHidden/>
              </w:rPr>
              <w:instrText xml:space="preserve"> PAGEREF _Toc222994880 \h </w:instrText>
            </w:r>
            <w:r w:rsidRPr="00BE2D49">
              <w:rPr>
                <w:noProof/>
                <w:webHidden/>
              </w:rPr>
            </w:r>
            <w:r w:rsidRPr="00BE2D49">
              <w:rPr>
                <w:noProof/>
                <w:webHidden/>
              </w:rPr>
              <w:fldChar w:fldCharType="separate"/>
            </w:r>
            <w:r w:rsidRPr="00BE2D49">
              <w:rPr>
                <w:noProof/>
                <w:webHidden/>
              </w:rPr>
              <w:t>4</w:t>
            </w:r>
            <w:r w:rsidRPr="00BE2D49">
              <w:rPr>
                <w:noProof/>
                <w:webHidden/>
              </w:rPr>
              <w:fldChar w:fldCharType="end"/>
            </w:r>
          </w:hyperlink>
        </w:p>
        <w:p w14:paraId="7AC2638C" w14:textId="2D053EA7" w:rsidR="002F39DE" w:rsidRPr="00BE2D49" w:rsidRDefault="002F39DE">
          <w:pPr>
            <w:pStyle w:val="TOC2"/>
            <w:rPr>
              <w:rFonts w:asciiTheme="minorHAnsi" w:hAnsiTheme="minorHAnsi"/>
              <w:noProof/>
              <w:kern w:val="2"/>
              <w:sz w:val="24"/>
              <w:szCs w:val="24"/>
              <w:lang w:eastAsia="en-GB"/>
              <w14:ligatures w14:val="standardContextual"/>
            </w:rPr>
          </w:pPr>
          <w:hyperlink w:anchor="_Toc222994881" w:history="1">
            <w:r w:rsidRPr="00BE2D49">
              <w:rPr>
                <w:rStyle w:val="Hyperlink"/>
                <w:rFonts w:cs="Arial"/>
                <w:noProof/>
              </w:rPr>
              <w:t>About the Role</w:t>
            </w:r>
            <w:r w:rsidRPr="00BE2D49">
              <w:rPr>
                <w:noProof/>
                <w:webHidden/>
              </w:rPr>
              <w:tab/>
            </w:r>
            <w:r w:rsidRPr="00BE2D49">
              <w:rPr>
                <w:noProof/>
                <w:webHidden/>
              </w:rPr>
              <w:fldChar w:fldCharType="begin"/>
            </w:r>
            <w:r w:rsidRPr="00BE2D49">
              <w:rPr>
                <w:noProof/>
                <w:webHidden/>
              </w:rPr>
              <w:instrText xml:space="preserve"> PAGEREF _Toc222994881 \h </w:instrText>
            </w:r>
            <w:r w:rsidRPr="00BE2D49">
              <w:rPr>
                <w:noProof/>
                <w:webHidden/>
              </w:rPr>
            </w:r>
            <w:r w:rsidRPr="00BE2D49">
              <w:rPr>
                <w:noProof/>
                <w:webHidden/>
              </w:rPr>
              <w:fldChar w:fldCharType="separate"/>
            </w:r>
            <w:r w:rsidRPr="00BE2D49">
              <w:rPr>
                <w:noProof/>
                <w:webHidden/>
              </w:rPr>
              <w:t>6</w:t>
            </w:r>
            <w:r w:rsidRPr="00BE2D49">
              <w:rPr>
                <w:noProof/>
                <w:webHidden/>
              </w:rPr>
              <w:fldChar w:fldCharType="end"/>
            </w:r>
          </w:hyperlink>
        </w:p>
        <w:p w14:paraId="0E71EA6C" w14:textId="0F378FB9" w:rsidR="002F39DE" w:rsidRPr="00BE2D49" w:rsidRDefault="002F39DE">
          <w:pPr>
            <w:pStyle w:val="TOC2"/>
            <w:rPr>
              <w:rFonts w:asciiTheme="minorHAnsi" w:hAnsiTheme="minorHAnsi"/>
              <w:noProof/>
              <w:kern w:val="2"/>
              <w:sz w:val="24"/>
              <w:szCs w:val="24"/>
              <w:lang w:eastAsia="en-GB"/>
              <w14:ligatures w14:val="standardContextual"/>
            </w:rPr>
          </w:pPr>
          <w:hyperlink w:anchor="_Toc222994882" w:history="1">
            <w:r w:rsidRPr="00BE2D49">
              <w:rPr>
                <w:rStyle w:val="Hyperlink"/>
                <w:rFonts w:cs="Arial"/>
                <w:noProof/>
              </w:rPr>
              <w:t>Top Tips on How to Apply</w:t>
            </w:r>
            <w:r w:rsidRPr="00BE2D49">
              <w:rPr>
                <w:noProof/>
                <w:webHidden/>
              </w:rPr>
              <w:tab/>
            </w:r>
            <w:r w:rsidRPr="00BE2D49">
              <w:rPr>
                <w:noProof/>
                <w:webHidden/>
              </w:rPr>
              <w:fldChar w:fldCharType="begin"/>
            </w:r>
            <w:r w:rsidRPr="00BE2D49">
              <w:rPr>
                <w:noProof/>
                <w:webHidden/>
              </w:rPr>
              <w:instrText xml:space="preserve"> PAGEREF _Toc222994882 \h </w:instrText>
            </w:r>
            <w:r w:rsidRPr="00BE2D49">
              <w:rPr>
                <w:noProof/>
                <w:webHidden/>
              </w:rPr>
            </w:r>
            <w:r w:rsidRPr="00BE2D49">
              <w:rPr>
                <w:noProof/>
                <w:webHidden/>
              </w:rPr>
              <w:fldChar w:fldCharType="separate"/>
            </w:r>
            <w:r w:rsidRPr="00BE2D49">
              <w:rPr>
                <w:noProof/>
                <w:webHidden/>
              </w:rPr>
              <w:t>8</w:t>
            </w:r>
            <w:r w:rsidRPr="00BE2D49">
              <w:rPr>
                <w:noProof/>
                <w:webHidden/>
              </w:rPr>
              <w:fldChar w:fldCharType="end"/>
            </w:r>
          </w:hyperlink>
        </w:p>
        <w:p w14:paraId="433AEEC0" w14:textId="22B15B7F" w:rsidR="002F39DE" w:rsidRPr="00BE2D49" w:rsidRDefault="002F39DE">
          <w:pPr>
            <w:pStyle w:val="TOC2"/>
            <w:rPr>
              <w:rFonts w:asciiTheme="minorHAnsi" w:hAnsiTheme="minorHAnsi"/>
              <w:noProof/>
              <w:kern w:val="2"/>
              <w:sz w:val="24"/>
              <w:szCs w:val="24"/>
              <w:lang w:eastAsia="en-GB"/>
              <w14:ligatures w14:val="standardContextual"/>
            </w:rPr>
          </w:pPr>
          <w:hyperlink w:anchor="_Toc222994883" w:history="1">
            <w:r w:rsidRPr="00BE2D49">
              <w:rPr>
                <w:rStyle w:val="Hyperlink"/>
                <w:rFonts w:cs="Arial"/>
                <w:noProof/>
              </w:rPr>
              <w:t>Application and Selection Information</w:t>
            </w:r>
            <w:r w:rsidRPr="00BE2D49">
              <w:rPr>
                <w:noProof/>
                <w:webHidden/>
              </w:rPr>
              <w:tab/>
            </w:r>
            <w:r w:rsidRPr="00BE2D49">
              <w:rPr>
                <w:noProof/>
                <w:webHidden/>
              </w:rPr>
              <w:fldChar w:fldCharType="begin"/>
            </w:r>
            <w:r w:rsidRPr="00BE2D49">
              <w:rPr>
                <w:noProof/>
                <w:webHidden/>
              </w:rPr>
              <w:instrText xml:space="preserve"> PAGEREF _Toc222994883 \h </w:instrText>
            </w:r>
            <w:r w:rsidRPr="00BE2D49">
              <w:rPr>
                <w:noProof/>
                <w:webHidden/>
              </w:rPr>
            </w:r>
            <w:r w:rsidRPr="00BE2D49">
              <w:rPr>
                <w:noProof/>
                <w:webHidden/>
              </w:rPr>
              <w:fldChar w:fldCharType="separate"/>
            </w:r>
            <w:r w:rsidRPr="00BE2D49">
              <w:rPr>
                <w:noProof/>
                <w:webHidden/>
              </w:rPr>
              <w:t>9</w:t>
            </w:r>
            <w:r w:rsidRPr="00BE2D49">
              <w:rPr>
                <w:noProof/>
                <w:webHidden/>
              </w:rPr>
              <w:fldChar w:fldCharType="end"/>
            </w:r>
          </w:hyperlink>
        </w:p>
        <w:p w14:paraId="46E61A76" w14:textId="403B3F6B" w:rsidR="002F39DE" w:rsidRPr="00BE2D49" w:rsidRDefault="002F39DE">
          <w:pPr>
            <w:pStyle w:val="TOC2"/>
            <w:rPr>
              <w:rFonts w:asciiTheme="minorHAnsi" w:hAnsiTheme="minorHAnsi"/>
              <w:noProof/>
              <w:kern w:val="2"/>
              <w:sz w:val="24"/>
              <w:szCs w:val="24"/>
              <w:lang w:eastAsia="en-GB"/>
              <w14:ligatures w14:val="standardContextual"/>
            </w:rPr>
          </w:pPr>
          <w:hyperlink w:anchor="_Toc222994884" w:history="1">
            <w:r w:rsidRPr="00BE2D49">
              <w:rPr>
                <w:rStyle w:val="Hyperlink"/>
                <w:rFonts w:cs="Arial"/>
                <w:noProof/>
              </w:rPr>
              <w:t>Appendix A – Job Description and Person Specification</w:t>
            </w:r>
            <w:r w:rsidRPr="00BE2D49">
              <w:rPr>
                <w:noProof/>
                <w:webHidden/>
              </w:rPr>
              <w:tab/>
            </w:r>
            <w:r w:rsidRPr="00BE2D49">
              <w:rPr>
                <w:noProof/>
                <w:webHidden/>
              </w:rPr>
              <w:fldChar w:fldCharType="begin"/>
            </w:r>
            <w:r w:rsidRPr="00BE2D49">
              <w:rPr>
                <w:noProof/>
                <w:webHidden/>
              </w:rPr>
              <w:instrText xml:space="preserve"> PAGEREF _Toc222994884 \h </w:instrText>
            </w:r>
            <w:r w:rsidRPr="00BE2D49">
              <w:rPr>
                <w:noProof/>
                <w:webHidden/>
              </w:rPr>
            </w:r>
            <w:r w:rsidRPr="00BE2D49">
              <w:rPr>
                <w:noProof/>
                <w:webHidden/>
              </w:rPr>
              <w:fldChar w:fldCharType="separate"/>
            </w:r>
            <w:r w:rsidRPr="00BE2D49">
              <w:rPr>
                <w:noProof/>
                <w:webHidden/>
              </w:rPr>
              <w:t>10</w:t>
            </w:r>
            <w:r w:rsidRPr="00BE2D49">
              <w:rPr>
                <w:noProof/>
                <w:webHidden/>
              </w:rPr>
              <w:fldChar w:fldCharType="end"/>
            </w:r>
          </w:hyperlink>
        </w:p>
        <w:p w14:paraId="11831D48" w14:textId="0491EB20" w:rsidR="00C10C81" w:rsidRPr="00BE2D49" w:rsidRDefault="00C10C81" w:rsidP="00FB01CC">
          <w:pPr>
            <w:pStyle w:val="TOC2"/>
            <w:rPr>
              <w:sz w:val="32"/>
              <w:szCs w:val="32"/>
            </w:rPr>
          </w:pPr>
          <w:r w:rsidRPr="00BE2D49">
            <w:rPr>
              <w:rStyle w:val="Hyperlink"/>
              <w:noProof/>
              <w:color w:val="auto"/>
              <w:u w:val="none"/>
            </w:rPr>
            <w:fldChar w:fldCharType="end"/>
          </w:r>
        </w:p>
      </w:sdtContent>
    </w:sdt>
    <w:p w14:paraId="5539B731" w14:textId="77777777" w:rsidR="00F04D83" w:rsidRPr="00BE2D49" w:rsidRDefault="00F04D83" w:rsidP="004C2FB4">
      <w:pPr>
        <w:rPr>
          <w:rFonts w:cs="Arial"/>
          <w:b/>
          <w:color w:val="007CBB"/>
          <w:sz w:val="32"/>
          <w:szCs w:val="32"/>
        </w:rPr>
        <w:sectPr w:rsidR="00F04D83" w:rsidRPr="00BE2D49" w:rsidSect="00F24918">
          <w:footerReference w:type="default" r:id="rId18"/>
          <w:pgSz w:w="12240" w:h="15840"/>
          <w:pgMar w:top="1440" w:right="1800" w:bottom="1440" w:left="1800" w:header="720" w:footer="720" w:gutter="0"/>
          <w:pgNumType w:start="1"/>
          <w:cols w:space="720"/>
          <w:docGrid w:linePitch="360"/>
        </w:sectPr>
      </w:pPr>
    </w:p>
    <w:p w14:paraId="01663A27" w14:textId="77777777" w:rsidR="003E2B31" w:rsidRPr="00BE2D49" w:rsidRDefault="003E2B31" w:rsidP="004C2FB4">
      <w:pPr>
        <w:rPr>
          <w:rFonts w:cs="Arial"/>
          <w:b/>
          <w:color w:val="007CBB"/>
        </w:rPr>
      </w:pPr>
    </w:p>
    <w:p w14:paraId="6E2BC6BD" w14:textId="78982F94" w:rsidR="0049316D" w:rsidRPr="00BE2D49" w:rsidRDefault="0049316D" w:rsidP="00511F96">
      <w:pPr>
        <w:pStyle w:val="Heading2"/>
        <w:rPr>
          <w:rFonts w:ascii="Arial" w:hAnsi="Arial" w:cs="Arial"/>
          <w:color w:val="007CBB"/>
          <w:sz w:val="28"/>
          <w:szCs w:val="28"/>
        </w:rPr>
      </w:pPr>
      <w:bookmarkStart w:id="0" w:name="_Toc222994875"/>
      <w:r w:rsidRPr="00BE2D49">
        <w:rPr>
          <w:rFonts w:ascii="Arial" w:hAnsi="Arial" w:cs="Arial"/>
          <w:color w:val="007CBB"/>
          <w:sz w:val="28"/>
          <w:szCs w:val="28"/>
        </w:rPr>
        <w:t>About the Borough of Sefton</w:t>
      </w:r>
      <w:bookmarkEnd w:id="0"/>
    </w:p>
    <w:p w14:paraId="57D73D5F" w14:textId="77777777" w:rsidR="00511F96" w:rsidRPr="00BE2D49" w:rsidRDefault="00511F96" w:rsidP="00511F96">
      <w:pPr>
        <w:spacing w:after="0" w:line="240" w:lineRule="auto"/>
      </w:pPr>
    </w:p>
    <w:p w14:paraId="60A6277C" w14:textId="10CD6D5B" w:rsidR="00745BBD" w:rsidRPr="00BE2D49" w:rsidRDefault="00745BBD" w:rsidP="00745BBD">
      <w:r w:rsidRPr="00BE2D49">
        <w:t>Sefton is a confident and well</w:t>
      </w:r>
      <w:r w:rsidRPr="00BE2D49">
        <w:noBreakHyphen/>
        <w:t xml:space="preserve">connected </w:t>
      </w:r>
      <w:r w:rsidR="00FB2749" w:rsidRPr="00BE2D49">
        <w:t>Borough</w:t>
      </w:r>
      <w:r w:rsidRPr="00BE2D49">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BE2D49" w:rsidRDefault="00745BBD" w:rsidP="00745BBD">
      <w:r w:rsidRPr="00BE2D49">
        <w:t xml:space="preserve">It is a fantastic place to live and work. </w:t>
      </w:r>
      <w:r w:rsidR="007679B6" w:rsidRPr="00BE2D49">
        <w:t xml:space="preserve"> </w:t>
      </w:r>
      <w:r w:rsidRPr="00BE2D49">
        <w:t>As the northern</w:t>
      </w:r>
      <w:r w:rsidRPr="00BE2D49">
        <w:noBreakHyphen/>
        <w:t xml:space="preserve">most </w:t>
      </w:r>
      <w:r w:rsidR="00FB2749" w:rsidRPr="00BE2D49">
        <w:t>Borough</w:t>
      </w:r>
      <w:r w:rsidRPr="00BE2D49">
        <w:t xml:space="preserve"> within the Liverpool City Region, Sefton offers a unique blend of beautiful coastline, countryside, attractive villages, thriving industrial areas and the busy Port of Liverpool.</w:t>
      </w:r>
    </w:p>
    <w:p w14:paraId="46726808" w14:textId="77777777" w:rsidR="00745BBD" w:rsidRPr="00BE2D49" w:rsidRDefault="00745BBD" w:rsidP="00745BBD">
      <w:r w:rsidRPr="00BE2D49">
        <w:t xml:space="preserve">With 22 miles of stunning coastline, Sefton is a leading coastal destination with a growing visitor economy. It is home to the iconic Antony Gormley </w:t>
      </w:r>
      <w:r w:rsidRPr="00BE2D49">
        <w:rPr>
          <w:i/>
          <w:iCs/>
        </w:rPr>
        <w:t>Another Place</w:t>
      </w:r>
      <w:r w:rsidRPr="00BE2D49">
        <w:t xml:space="preserve"> installation, expansive beaches and protected sand dunes that support several rare species.</w:t>
      </w:r>
    </w:p>
    <w:p w14:paraId="2E0DE47B" w14:textId="370B91D2" w:rsidR="00745BBD" w:rsidRPr="00BE2D49" w:rsidRDefault="00745BBD" w:rsidP="00745BBD">
      <w:r w:rsidRPr="00BE2D49">
        <w:t xml:space="preserve">While each town and village has its own distinctive character, it is the people of Sefton who make the </w:t>
      </w:r>
      <w:r w:rsidR="00FB2749" w:rsidRPr="00BE2D49">
        <w:t>Borough</w:t>
      </w:r>
      <w:r w:rsidRPr="00BE2D49">
        <w:t xml:space="preserve"> truly special, creating diverse, welcoming and energetic communities in which to live, work, invest and visit.</w:t>
      </w:r>
    </w:p>
    <w:p w14:paraId="660319E6" w14:textId="7C63E923" w:rsidR="00745BBD" w:rsidRPr="00BE2D49" w:rsidRDefault="00745BBD" w:rsidP="00745BBD">
      <w:r w:rsidRPr="00BE2D49">
        <w:t>Alongside its miles of golden sands, Sefton offers those who work here access to a world</w:t>
      </w:r>
      <w:r w:rsidRPr="00BE2D49">
        <w:noBreakHyphen/>
        <w:t>renowned racecourse, prestigious golf courses, and National Trust nature reserves, ideal places to unwind, explore and enjoy leisure time.</w:t>
      </w:r>
    </w:p>
    <w:p w14:paraId="200576E1" w14:textId="004E1D18" w:rsidR="00745BBD" w:rsidRPr="00BE2D49" w:rsidRDefault="00745BBD" w:rsidP="00745BBD">
      <w:r w:rsidRPr="00BE2D49">
        <w:t xml:space="preserve">The </w:t>
      </w:r>
      <w:r w:rsidR="00FB2749" w:rsidRPr="00BE2D49">
        <w:t>Borough</w:t>
      </w:r>
      <w:r w:rsidRPr="00BE2D49">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BE2D49" w:rsidRDefault="00745BBD" w:rsidP="00745BBD">
      <w:r w:rsidRPr="00BE2D49">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BE2D49" w:rsidRDefault="008A2AD1" w:rsidP="00D019F3">
      <w:pPr>
        <w:pStyle w:val="Heading2"/>
        <w:rPr>
          <w:rFonts w:ascii="Arial" w:hAnsi="Arial" w:cs="Arial"/>
          <w:color w:val="007CBB"/>
          <w:sz w:val="24"/>
          <w:szCs w:val="24"/>
        </w:rPr>
      </w:pPr>
    </w:p>
    <w:p w14:paraId="0F4ECB12" w14:textId="77777777" w:rsidR="001743EB" w:rsidRPr="00BE2D49" w:rsidRDefault="001743EB">
      <w:pPr>
        <w:rPr>
          <w:rFonts w:eastAsiaTheme="majorEastAsia" w:cs="Arial"/>
          <w:b/>
          <w:bCs/>
          <w:color w:val="007CBB"/>
          <w:sz w:val="28"/>
          <w:szCs w:val="28"/>
        </w:rPr>
      </w:pPr>
      <w:r w:rsidRPr="00BE2D49">
        <w:rPr>
          <w:rFonts w:cs="Arial"/>
          <w:color w:val="007CBB"/>
          <w:sz w:val="28"/>
          <w:szCs w:val="28"/>
        </w:rPr>
        <w:br w:type="page"/>
      </w:r>
    </w:p>
    <w:p w14:paraId="250B0304" w14:textId="4F184AC3" w:rsidR="00511F96" w:rsidRPr="00BE2D49" w:rsidRDefault="00511F96" w:rsidP="00511F96">
      <w:pPr>
        <w:pStyle w:val="Heading2"/>
        <w:rPr>
          <w:rFonts w:ascii="Arial" w:hAnsi="Arial" w:cs="Arial"/>
          <w:color w:val="007CBB"/>
          <w:sz w:val="28"/>
          <w:szCs w:val="28"/>
        </w:rPr>
      </w:pPr>
      <w:bookmarkStart w:id="1" w:name="_Toc222994876"/>
      <w:r w:rsidRPr="00BE2D49">
        <w:rPr>
          <w:rFonts w:ascii="Arial" w:hAnsi="Arial" w:cs="Arial"/>
          <w:color w:val="007CBB"/>
          <w:sz w:val="28"/>
          <w:szCs w:val="28"/>
        </w:rPr>
        <w:lastRenderedPageBreak/>
        <w:t>Our Vision and Values</w:t>
      </w:r>
      <w:bookmarkEnd w:id="1"/>
    </w:p>
    <w:p w14:paraId="7684CC3E" w14:textId="77777777" w:rsidR="00511F96" w:rsidRPr="00BE2D49" w:rsidRDefault="00511F96" w:rsidP="00511F96">
      <w:pPr>
        <w:spacing w:after="0" w:line="240" w:lineRule="auto"/>
      </w:pPr>
    </w:p>
    <w:p w14:paraId="6CF07501" w14:textId="44239B56" w:rsidR="007679B6" w:rsidRPr="00BE2D49" w:rsidRDefault="005116C5" w:rsidP="007679B6">
      <w:r w:rsidRPr="00BE2D49">
        <w:t>At Sefton Council, our vision is to deliver high-quality services that make a real difference to the lives of our residents, visitors, and communities.</w:t>
      </w:r>
      <w:r w:rsidR="00FB2749" w:rsidRPr="00BE2D49">
        <w:t xml:space="preserve"> </w:t>
      </w:r>
      <w:r w:rsidRPr="00BE2D49">
        <w:t xml:space="preserve"> Everything we do is guided by a strong set of values that shape how we work and interact:</w:t>
      </w:r>
    </w:p>
    <w:p w14:paraId="1407193F" w14:textId="3A31E6A7" w:rsidR="007679B6" w:rsidRPr="00BE2D49" w:rsidRDefault="007679B6" w:rsidP="007679B6">
      <w:pPr>
        <w:ind w:left="720"/>
      </w:pPr>
      <w:r w:rsidRPr="00BE2D49">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9"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3ECB7475"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0"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BE2D49" w:rsidRDefault="005116C5" w:rsidP="00BE466B">
      <w:pPr>
        <w:numPr>
          <w:ilvl w:val="0"/>
          <w:numId w:val="16"/>
        </w:numPr>
      </w:pPr>
      <w:r w:rsidRPr="00BE2D49">
        <w:rPr>
          <w:b/>
          <w:bCs/>
        </w:rPr>
        <w:t>We put people at the heart of what we do</w:t>
      </w:r>
      <w:r w:rsidRPr="00BE2D49">
        <w:t xml:space="preserve"> </w:t>
      </w:r>
      <w:r w:rsidR="00FB2749" w:rsidRPr="00BE2D49">
        <w:t>–</w:t>
      </w:r>
      <w:r w:rsidRPr="00BE2D49">
        <w:t xml:space="preserve"> ensuring our services are responsive, inclusive, and focused on improving lives.</w:t>
      </w:r>
    </w:p>
    <w:p w14:paraId="1D4A15E3" w14:textId="2EE40FE7" w:rsidR="005116C5" w:rsidRPr="00BE2D49" w:rsidRDefault="005116C5" w:rsidP="00BE466B">
      <w:pPr>
        <w:numPr>
          <w:ilvl w:val="0"/>
          <w:numId w:val="16"/>
        </w:numPr>
      </w:pPr>
      <w:r w:rsidRPr="00BE2D49">
        <w:rPr>
          <w:b/>
          <w:bCs/>
        </w:rPr>
        <w:t>We listen, value, and respect each other’s views</w:t>
      </w:r>
      <w:r w:rsidRPr="00BE2D49">
        <w:t xml:space="preserve"> </w:t>
      </w:r>
      <w:r w:rsidR="00FB2749" w:rsidRPr="00BE2D49">
        <w:t>–</w:t>
      </w:r>
      <w:r w:rsidRPr="00BE2D49">
        <w:t xml:space="preserve"> fostering a culture of collaboration and mutual respect.</w:t>
      </w:r>
    </w:p>
    <w:p w14:paraId="3E367A22" w14:textId="0CD688BA" w:rsidR="005116C5" w:rsidRPr="00BE2D49" w:rsidRDefault="005116C5" w:rsidP="00BE466B">
      <w:pPr>
        <w:numPr>
          <w:ilvl w:val="0"/>
          <w:numId w:val="16"/>
        </w:numPr>
      </w:pPr>
      <w:r w:rsidRPr="00BE2D49">
        <w:rPr>
          <w:b/>
          <w:bCs/>
        </w:rPr>
        <w:t>We develop a culture of challenge, ownership, innovation, and improvement</w:t>
      </w:r>
      <w:r w:rsidRPr="00BE2D49">
        <w:t xml:space="preserve"> </w:t>
      </w:r>
      <w:r w:rsidR="00FB2749" w:rsidRPr="00BE2D49">
        <w:t>–</w:t>
      </w:r>
      <w:r w:rsidRPr="00BE2D49">
        <w:t xml:space="preserve"> encouraging creativity and continuous development.</w:t>
      </w:r>
    </w:p>
    <w:p w14:paraId="4AF84DEE" w14:textId="2831CEFE" w:rsidR="005116C5" w:rsidRPr="00BE2D49" w:rsidRDefault="005116C5" w:rsidP="00BE466B">
      <w:pPr>
        <w:numPr>
          <w:ilvl w:val="0"/>
          <w:numId w:val="16"/>
        </w:numPr>
      </w:pPr>
      <w:r w:rsidRPr="00BE2D49">
        <w:rPr>
          <w:b/>
          <w:bCs/>
        </w:rPr>
        <w:t>We are ambassadors for Sefton</w:t>
      </w:r>
      <w:r w:rsidRPr="00BE2D49">
        <w:t xml:space="preserve"> </w:t>
      </w:r>
      <w:r w:rsidR="00FB2749" w:rsidRPr="00BE2D49">
        <w:t>–</w:t>
      </w:r>
      <w:r w:rsidRPr="00BE2D49">
        <w:t xml:space="preserve"> promoting the </w:t>
      </w:r>
      <w:r w:rsidR="00FB2749" w:rsidRPr="00BE2D49">
        <w:t>Borough</w:t>
      </w:r>
      <w:r w:rsidRPr="00BE2D49">
        <w:t xml:space="preserve"> positively and proudly representing our communities.</w:t>
      </w:r>
    </w:p>
    <w:p w14:paraId="32D28CA9" w14:textId="04099CC7" w:rsidR="005116C5" w:rsidRPr="00BE2D49" w:rsidRDefault="005116C5" w:rsidP="00BE466B">
      <w:pPr>
        <w:numPr>
          <w:ilvl w:val="0"/>
          <w:numId w:val="16"/>
        </w:numPr>
      </w:pPr>
      <w:r w:rsidRPr="00BE2D49">
        <w:rPr>
          <w:b/>
          <w:bCs/>
        </w:rPr>
        <w:t>We are responsive and efficient</w:t>
      </w:r>
      <w:r w:rsidRPr="00BE2D49">
        <w:t xml:space="preserve"> </w:t>
      </w:r>
      <w:r w:rsidR="00FB2749" w:rsidRPr="00BE2D49">
        <w:t>–</w:t>
      </w:r>
      <w:r w:rsidRPr="00BE2D49">
        <w:t xml:space="preserve"> delivering services that are timely, effective, and customer-focused.</w:t>
      </w:r>
    </w:p>
    <w:p w14:paraId="526B0A22" w14:textId="0A9DA0E0" w:rsidR="005116C5" w:rsidRPr="00BE2D49" w:rsidRDefault="005116C5" w:rsidP="00BE466B">
      <w:pPr>
        <w:numPr>
          <w:ilvl w:val="0"/>
          <w:numId w:val="16"/>
        </w:numPr>
      </w:pPr>
      <w:r w:rsidRPr="00BE2D49">
        <w:rPr>
          <w:b/>
          <w:bCs/>
        </w:rPr>
        <w:t>We are clear about what we can and cannot do</w:t>
      </w:r>
      <w:r w:rsidRPr="00BE2D49">
        <w:t xml:space="preserve"> </w:t>
      </w:r>
      <w:r w:rsidR="00FB2749" w:rsidRPr="00BE2D49">
        <w:t>–</w:t>
      </w:r>
      <w:r w:rsidRPr="00BE2D49">
        <w:t xml:space="preserve"> being transparent and honest in all our communications and actions.</w:t>
      </w:r>
    </w:p>
    <w:p w14:paraId="4A119E78" w14:textId="7EFD1B52" w:rsidR="00511F96" w:rsidRPr="00BE2D49" w:rsidRDefault="005116C5" w:rsidP="00511F96">
      <w:r w:rsidRPr="00BE2D49">
        <w:t>These values underpin our commitment to excellence, inclusivity, and innovation, ensuring that Sefton remains a great place to live, work, and visit.</w:t>
      </w:r>
    </w:p>
    <w:p w14:paraId="0D58AC3A" w14:textId="4E77BF60" w:rsidR="00367D28" w:rsidRPr="00BE2D49" w:rsidRDefault="00367D28" w:rsidP="00D019F3">
      <w:pPr>
        <w:pStyle w:val="Heading2"/>
        <w:rPr>
          <w:rFonts w:ascii="Arial" w:hAnsi="Arial" w:cs="Arial"/>
          <w:color w:val="007CBB"/>
          <w:sz w:val="28"/>
          <w:szCs w:val="28"/>
        </w:rPr>
      </w:pPr>
      <w:bookmarkStart w:id="2" w:name="_Toc222994877"/>
      <w:r w:rsidRPr="00BE2D49">
        <w:rPr>
          <w:rFonts w:ascii="Arial" w:hAnsi="Arial" w:cs="Arial"/>
          <w:color w:val="007CBB"/>
          <w:sz w:val="28"/>
          <w:szCs w:val="28"/>
        </w:rPr>
        <w:t>Our Successes and Key Projects</w:t>
      </w:r>
      <w:bookmarkEnd w:id="2"/>
    </w:p>
    <w:p w14:paraId="2090DA4D" w14:textId="77777777" w:rsidR="00511F96" w:rsidRPr="00BE2D49" w:rsidRDefault="00511F96" w:rsidP="00511F96">
      <w:pPr>
        <w:spacing w:after="0" w:line="240" w:lineRule="auto"/>
      </w:pPr>
    </w:p>
    <w:p w14:paraId="1DD3EF76" w14:textId="7077D406" w:rsidR="00367D28" w:rsidRPr="00BE2D49" w:rsidRDefault="00367D28" w:rsidP="00683667">
      <w:pPr>
        <w:spacing w:after="0"/>
      </w:pPr>
      <w:r w:rsidRPr="00BE2D49">
        <w:t xml:space="preserve">Sefton Council is proud of its recent achievements and ongoing commitment to delivering high-quality services. </w:t>
      </w:r>
      <w:r w:rsidR="00FB2749" w:rsidRPr="00BE2D49">
        <w:t xml:space="preserve"> </w:t>
      </w:r>
      <w:r w:rsidRPr="00BE2D49">
        <w:t xml:space="preserve">Our Adult Social Care services were recently graded Good by the Care Quality Commission (CQC), and our Children’s Services also </w:t>
      </w:r>
      <w:r w:rsidRPr="00BE2D49">
        <w:lastRenderedPageBreak/>
        <w:t xml:space="preserve">achieved a Good rating from Ofsted. </w:t>
      </w:r>
      <w:r w:rsidR="00FB2749" w:rsidRPr="00BE2D49">
        <w:t xml:space="preserve"> </w:t>
      </w:r>
      <w:r w:rsidRPr="00BE2D49">
        <w:t>These successes reflect the dedication and professionalism of our teams and our focus on continuous improvement.</w:t>
      </w:r>
    </w:p>
    <w:p w14:paraId="71166112" w14:textId="77777777" w:rsidR="00FB2749" w:rsidRPr="00BE2D49" w:rsidRDefault="00FB2749" w:rsidP="00683667">
      <w:pPr>
        <w:spacing w:after="0"/>
      </w:pPr>
    </w:p>
    <w:p w14:paraId="669632CB" w14:textId="7466B31C" w:rsidR="00367D28" w:rsidRPr="00BE2D49" w:rsidRDefault="00367D28" w:rsidP="00683667">
      <w:pPr>
        <w:spacing w:after="0"/>
      </w:pPr>
      <w:r w:rsidRPr="00BE2D49">
        <w:t xml:space="preserve">Alongside these achievements, Sefton Council is actively delivering a range of major capital projects that will transform the </w:t>
      </w:r>
      <w:r w:rsidR="00FB2749" w:rsidRPr="00BE2D49">
        <w:t>Borough</w:t>
      </w:r>
      <w:r w:rsidRPr="00BE2D49">
        <w:t xml:space="preserve"> and stimulate economic growth.</w:t>
      </w:r>
      <w:r w:rsidR="00FB2749" w:rsidRPr="00BE2D49">
        <w:t xml:space="preserve"> </w:t>
      </w:r>
      <w:r w:rsidRPr="00BE2D49">
        <w:t xml:space="preserve"> These include the Marine Lake Events Centre in Southport, the Strand Shopping Centre redevelopment in Bootle, and exciting developments such as the Cove Resort and Enterprise Arcade in Southport. </w:t>
      </w:r>
      <w:r w:rsidR="00FB2749" w:rsidRPr="00BE2D49">
        <w:t xml:space="preserve"> </w:t>
      </w:r>
      <w:r w:rsidRPr="00BE2D49">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BE2D49" w:rsidRDefault="00683667" w:rsidP="00683667">
      <w:pPr>
        <w:spacing w:after="0"/>
      </w:pPr>
    </w:p>
    <w:p w14:paraId="2B27870A" w14:textId="22F223B9" w:rsidR="00367D28" w:rsidRPr="00BE2D49" w:rsidRDefault="00367D28" w:rsidP="00367D28">
      <w:r w:rsidRPr="00BE2D49">
        <w:t xml:space="preserve">These projects form part of our strategic investment programme to attract private sector-led development and create vibrant spaces for residents and visitors. </w:t>
      </w:r>
      <w:r w:rsidR="00FB2749" w:rsidRPr="00BE2D49">
        <w:t xml:space="preserve"> </w:t>
      </w:r>
      <w:r w:rsidRPr="00BE2D49">
        <w:t>We work closely with local communities to ensure these projects reflect their needs and foster a sense of ownership and pride.</w:t>
      </w:r>
    </w:p>
    <w:p w14:paraId="267456B0" w14:textId="77777777" w:rsidR="00367D28" w:rsidRPr="00BE2D49" w:rsidRDefault="00367D28" w:rsidP="00367D28">
      <w:r w:rsidRPr="00BE2D49">
        <w:t xml:space="preserve">For more information on these projects and to stay updated on progress, visit the Sefton Council website at </w:t>
      </w:r>
      <w:hyperlink r:id="rId21" w:history="1">
        <w:r w:rsidRPr="00BE2D49">
          <w:rPr>
            <w:rStyle w:val="Hyperlink"/>
          </w:rPr>
          <w:t>www.sefton.gov.uk</w:t>
        </w:r>
      </w:hyperlink>
      <w:r w:rsidRPr="00BE2D49">
        <w:t xml:space="preserve"> </w:t>
      </w:r>
    </w:p>
    <w:p w14:paraId="366F8038" w14:textId="3B38F9E5" w:rsidR="00454E02" w:rsidRPr="00BE2D49" w:rsidRDefault="00565B5D" w:rsidP="00511F96">
      <w:pPr>
        <w:pStyle w:val="Heading2"/>
        <w:rPr>
          <w:rFonts w:ascii="Arial" w:hAnsi="Arial" w:cs="Arial"/>
          <w:color w:val="007CBB"/>
          <w:sz w:val="28"/>
          <w:szCs w:val="28"/>
        </w:rPr>
      </w:pPr>
      <w:bookmarkStart w:id="3" w:name="_Toc222994878"/>
      <w:r w:rsidRPr="00BE2D49">
        <w:rPr>
          <w:rFonts w:ascii="Arial" w:hAnsi="Arial" w:cs="Arial"/>
          <w:color w:val="007CBB"/>
          <w:sz w:val="28"/>
          <w:szCs w:val="28"/>
        </w:rPr>
        <w:t>An Inclusive Workplace</w:t>
      </w:r>
      <w:bookmarkEnd w:id="3"/>
    </w:p>
    <w:p w14:paraId="3332C0B7" w14:textId="77777777" w:rsidR="00511F96" w:rsidRPr="00BE2D49" w:rsidRDefault="00511F96" w:rsidP="00511F96">
      <w:pPr>
        <w:spacing w:after="0" w:line="240" w:lineRule="auto"/>
      </w:pPr>
    </w:p>
    <w:p w14:paraId="09BFB993" w14:textId="38DDF792" w:rsidR="009F37BF" w:rsidRPr="00BE2D49" w:rsidRDefault="009F37BF" w:rsidP="00683667">
      <w:pPr>
        <w:spacing w:after="0"/>
        <w:rPr>
          <w:rFonts w:eastAsia="Times New Roman" w:cs="Arial"/>
          <w:lang w:eastAsia="en-GB"/>
        </w:rPr>
      </w:pPr>
      <w:r w:rsidRPr="00BE2D49">
        <w:rPr>
          <w:rFonts w:eastAsia="Times New Roman" w:cs="Arial"/>
          <w:lang w:eastAsia="en-GB"/>
        </w:rPr>
        <w:t xml:space="preserve">We are committed to fostering an inclusive Council that reflects the diverse communities we serve. </w:t>
      </w:r>
      <w:r w:rsidR="00FB2749" w:rsidRPr="00BE2D49">
        <w:rPr>
          <w:rFonts w:eastAsia="Times New Roman" w:cs="Arial"/>
          <w:lang w:eastAsia="en-GB"/>
        </w:rPr>
        <w:t xml:space="preserve"> </w:t>
      </w:r>
      <w:r w:rsidRPr="00BE2D49">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BE2D49" w:rsidRDefault="00683667" w:rsidP="00683667">
      <w:pPr>
        <w:spacing w:after="0"/>
        <w:rPr>
          <w:rFonts w:eastAsia="Times New Roman" w:cs="Arial"/>
          <w:lang w:eastAsia="en-GB"/>
        </w:rPr>
      </w:pPr>
    </w:p>
    <w:p w14:paraId="090B95BC" w14:textId="73494AA3" w:rsidR="00CB1FFD" w:rsidRPr="00BE2D49" w:rsidRDefault="009F37BF" w:rsidP="009F37BF">
      <w:pPr>
        <w:rPr>
          <w:rFonts w:eastAsia="Times New Roman" w:cs="Arial"/>
          <w:lang w:eastAsia="en-GB"/>
        </w:rPr>
      </w:pPr>
      <w:r w:rsidRPr="00BE2D49">
        <w:rPr>
          <w:rFonts w:eastAsia="Times New Roman" w:cs="Arial"/>
          <w:lang w:eastAsia="en-GB"/>
        </w:rPr>
        <w:t xml:space="preserve">Sefton is proud to be the first local authority in the Liverpool City Region to achieve </w:t>
      </w:r>
      <w:r w:rsidRPr="00BE2D49">
        <w:rPr>
          <w:rFonts w:eastAsia="Times New Roman" w:cs="Arial"/>
          <w:b/>
          <w:bCs/>
          <w:lang w:eastAsia="en-GB"/>
        </w:rPr>
        <w:t>Navajo</w:t>
      </w:r>
      <w:r w:rsidRPr="00BE2D49">
        <w:rPr>
          <w:rFonts w:eastAsia="Times New Roman" w:cs="Arial"/>
          <w:lang w:eastAsia="en-GB"/>
        </w:rPr>
        <w:t xml:space="preserve"> accreditation, recognising our commitment to LGBTQ+ inclusion. </w:t>
      </w:r>
      <w:r w:rsidR="00FB2749" w:rsidRPr="00BE2D49">
        <w:rPr>
          <w:rFonts w:eastAsia="Times New Roman" w:cs="Arial"/>
          <w:lang w:eastAsia="en-GB"/>
        </w:rPr>
        <w:t xml:space="preserve"> </w:t>
      </w:r>
      <w:r w:rsidRPr="00BE2D49">
        <w:rPr>
          <w:rFonts w:eastAsia="Times New Roman" w:cs="Arial"/>
          <w:lang w:eastAsia="en-GB"/>
        </w:rPr>
        <w:t>We are also a Disability Confident employer and continue to build a workforce that represents our communities.</w:t>
      </w:r>
    </w:p>
    <w:p w14:paraId="4FA20170" w14:textId="39071CCA" w:rsidR="00A91189" w:rsidRPr="00BE2D49" w:rsidRDefault="009F37BF" w:rsidP="009725F0">
      <w:pPr>
        <w:spacing w:after="0"/>
        <w:rPr>
          <w:rFonts w:eastAsia="Times New Roman" w:cs="Arial"/>
          <w:lang w:eastAsia="en-GB"/>
        </w:rPr>
      </w:pPr>
      <w:r w:rsidRPr="00BE2D49">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BE2D49" w:rsidRDefault="009725F0" w:rsidP="009725F0">
      <w:pPr>
        <w:spacing w:after="0"/>
        <w:rPr>
          <w:rFonts w:eastAsia="Times New Roman" w:cs="Arial"/>
          <w:lang w:eastAsia="en-GB"/>
        </w:rPr>
      </w:pPr>
    </w:p>
    <w:p w14:paraId="711BCCDE" w14:textId="4507E0FD" w:rsidR="00454E02" w:rsidRPr="00BE2D49" w:rsidRDefault="009F37BF" w:rsidP="00496E8A">
      <w:pPr>
        <w:spacing w:after="0"/>
        <w:rPr>
          <w:rFonts w:eastAsia="Times New Roman" w:cs="Arial"/>
          <w:lang w:eastAsia="en-GB"/>
        </w:rPr>
      </w:pPr>
      <w:r w:rsidRPr="00BE2D49">
        <w:rPr>
          <w:rFonts w:eastAsia="Times New Roman" w:cs="Arial"/>
          <w:lang w:eastAsia="en-GB"/>
        </w:rPr>
        <w:t xml:space="preserve">As an Equal Opportunities Employer, we base recruitment solely on skills, experience, and suitability for the role. </w:t>
      </w:r>
      <w:r w:rsidR="00C7120F" w:rsidRPr="00BE2D49">
        <w:rPr>
          <w:rFonts w:eastAsia="Times New Roman" w:cs="Arial"/>
          <w:lang w:eastAsia="en-GB"/>
        </w:rPr>
        <w:t xml:space="preserve"> </w:t>
      </w:r>
      <w:r w:rsidRPr="00BE2D49">
        <w:rPr>
          <w:rFonts w:eastAsia="Times New Roman" w:cs="Arial"/>
          <w:lang w:eastAsia="en-GB"/>
        </w:rPr>
        <w:t>All applicants are treated fairly, and we have also recognised ‘care experienced’ as a protected characteristic within Sefton.</w:t>
      </w:r>
    </w:p>
    <w:p w14:paraId="128685BE" w14:textId="01943AB8" w:rsidR="00E4473C" w:rsidRPr="00BE2D49" w:rsidRDefault="00E4473C" w:rsidP="009F37BF">
      <w:pPr>
        <w:rPr>
          <w:rFonts w:eastAsia="Times New Roman" w:cs="Arial"/>
          <w:lang w:eastAsia="en-GB"/>
        </w:rPr>
      </w:pPr>
    </w:p>
    <w:p w14:paraId="04AC695D" w14:textId="2E9D631C" w:rsidR="00511F96" w:rsidRPr="00BE2D49" w:rsidRDefault="00511F96" w:rsidP="009F37BF">
      <w:pPr>
        <w:rPr>
          <w:rFonts w:eastAsia="Times New Roman" w:cs="Arial"/>
          <w:lang w:eastAsia="en-GB"/>
        </w:rPr>
      </w:pPr>
      <w:r w:rsidRPr="00BE2D49">
        <w:rPr>
          <w:noProof/>
          <w:sz w:val="20"/>
        </w:rPr>
        <w:lastRenderedPageBreak/>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2"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733A45"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3"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BE2D49" w:rsidRDefault="00511F96" w:rsidP="009F37BF">
      <w:pPr>
        <w:rPr>
          <w:rFonts w:eastAsia="Times New Roman" w:cs="Arial"/>
          <w:lang w:eastAsia="en-GB"/>
        </w:rPr>
      </w:pPr>
    </w:p>
    <w:p w14:paraId="1E8C663D" w14:textId="40AD9373" w:rsidR="00454E02" w:rsidRPr="00BE2D49" w:rsidRDefault="00454E02" w:rsidP="009F37BF">
      <w:pPr>
        <w:rPr>
          <w:rFonts w:eastAsia="Times New Roman" w:cs="Arial"/>
          <w:lang w:eastAsia="en-GB"/>
        </w:rPr>
      </w:pPr>
    </w:p>
    <w:p w14:paraId="70E3E937" w14:textId="6E86C81B" w:rsidR="00454E02" w:rsidRPr="00BE2D49" w:rsidRDefault="00454E02" w:rsidP="009F37BF">
      <w:pPr>
        <w:rPr>
          <w:rFonts w:eastAsia="Times New Roman" w:cs="Arial"/>
          <w:lang w:eastAsia="en-GB"/>
        </w:rPr>
      </w:pPr>
    </w:p>
    <w:p w14:paraId="5535BC69" w14:textId="31B2501C" w:rsidR="00454E02" w:rsidRPr="00BE2D49" w:rsidRDefault="00454E02" w:rsidP="009F37BF">
      <w:pPr>
        <w:rPr>
          <w:rFonts w:eastAsia="Times New Roman" w:cs="Arial"/>
          <w:lang w:eastAsia="en-GB"/>
        </w:rPr>
      </w:pPr>
    </w:p>
    <w:p w14:paraId="28BF5290" w14:textId="1D5245ED" w:rsidR="00496E8A" w:rsidRPr="00BE2D49" w:rsidRDefault="00496E8A" w:rsidP="009F37BF">
      <w:pPr>
        <w:rPr>
          <w:rFonts w:eastAsia="Times New Roman" w:cs="Arial"/>
          <w:lang w:eastAsia="en-GB"/>
        </w:rPr>
      </w:pPr>
    </w:p>
    <w:p w14:paraId="7B5CE7DC" w14:textId="77777777" w:rsidR="00496E8A" w:rsidRPr="00BE2D49" w:rsidRDefault="00496E8A" w:rsidP="009F37BF">
      <w:pPr>
        <w:rPr>
          <w:rFonts w:eastAsia="Times New Roman" w:cs="Arial"/>
          <w:lang w:eastAsia="en-GB"/>
        </w:rPr>
      </w:pPr>
    </w:p>
    <w:p w14:paraId="6866F173" w14:textId="7A4DD52F" w:rsidR="00496E8A" w:rsidRPr="00BE2D49" w:rsidRDefault="00496E8A" w:rsidP="009F37BF">
      <w:pPr>
        <w:rPr>
          <w:rFonts w:eastAsia="Times New Roman" w:cs="Arial"/>
          <w:lang w:eastAsia="en-GB"/>
        </w:rPr>
      </w:pPr>
    </w:p>
    <w:p w14:paraId="75F0FBED" w14:textId="77777777" w:rsidR="00E4473C" w:rsidRPr="00BE2D49" w:rsidRDefault="00E4473C" w:rsidP="009F37BF">
      <w:pPr>
        <w:rPr>
          <w:rFonts w:eastAsia="Times New Roman" w:cs="Arial"/>
          <w:lang w:eastAsia="en-GB"/>
        </w:rPr>
      </w:pPr>
    </w:p>
    <w:p w14:paraId="75C53BB4" w14:textId="3A457AEE" w:rsidR="009F37BF" w:rsidRPr="00BE2D49" w:rsidRDefault="00C7120F" w:rsidP="00496E8A">
      <w:pPr>
        <w:spacing w:after="0"/>
        <w:rPr>
          <w:rFonts w:eastAsia="Times New Roman" w:cs="Arial"/>
          <w:lang w:eastAsia="en-GB"/>
        </w:rPr>
      </w:pPr>
      <w:r w:rsidRPr="00BE2D49">
        <w:rPr>
          <w:rFonts w:eastAsia="Times New Roman" w:cs="Arial"/>
          <w:lang w:eastAsia="en-GB"/>
        </w:rPr>
        <w:t xml:space="preserve">For more information, please refer to our </w:t>
      </w:r>
      <w:hyperlink r:id="rId24" w:history="1">
        <w:r w:rsidRPr="00BE2D49">
          <w:rPr>
            <w:rStyle w:val="Hyperlink"/>
            <w:rFonts w:eastAsia="Times New Roman" w:cs="Arial"/>
            <w:lang w:eastAsia="en-GB"/>
          </w:rPr>
          <w:t>Equality, Diversity and Inclusion Strategy</w:t>
        </w:r>
      </w:hyperlink>
    </w:p>
    <w:p w14:paraId="4250A9BD" w14:textId="77777777" w:rsidR="00511F96" w:rsidRPr="00BE2D49" w:rsidRDefault="00511F96" w:rsidP="00511F96">
      <w:pPr>
        <w:spacing w:after="0" w:line="240" w:lineRule="auto"/>
        <w:rPr>
          <w:rFonts w:eastAsia="Times New Roman" w:cs="Arial"/>
          <w:lang w:eastAsia="en-GB"/>
        </w:rPr>
      </w:pPr>
    </w:p>
    <w:p w14:paraId="42A3CDA1" w14:textId="58A78FDC" w:rsidR="00511F96" w:rsidRPr="00BE2D49" w:rsidRDefault="00C16F45" w:rsidP="00511F96">
      <w:pPr>
        <w:pStyle w:val="Heading2"/>
        <w:rPr>
          <w:rFonts w:ascii="Arial" w:hAnsi="Arial" w:cs="Arial"/>
          <w:color w:val="007CBB"/>
          <w:sz w:val="28"/>
          <w:szCs w:val="28"/>
        </w:rPr>
      </w:pPr>
      <w:bookmarkStart w:id="4" w:name="_Toc222994879"/>
      <w:r w:rsidRPr="00BE2D49">
        <w:rPr>
          <w:rFonts w:ascii="Arial" w:hAnsi="Arial" w:cs="Arial"/>
          <w:color w:val="007CBB"/>
          <w:sz w:val="28"/>
          <w:szCs w:val="28"/>
        </w:rPr>
        <w:t>Liverpool City Region Fair Employment Charter</w:t>
      </w:r>
      <w:bookmarkEnd w:id="4"/>
    </w:p>
    <w:p w14:paraId="1657A6EA" w14:textId="77777777" w:rsidR="00511F96" w:rsidRPr="00BE2D49" w:rsidRDefault="00511F96" w:rsidP="00511F96">
      <w:pPr>
        <w:spacing w:after="0" w:line="240" w:lineRule="auto"/>
        <w:rPr>
          <w:bCs/>
        </w:rPr>
      </w:pPr>
    </w:p>
    <w:p w14:paraId="08E8C97B" w14:textId="092BC4B6" w:rsidR="004E55FD" w:rsidRPr="00BE2D49" w:rsidRDefault="00697B51" w:rsidP="00511F96">
      <w:pPr>
        <w:rPr>
          <w:bCs/>
        </w:rPr>
      </w:pPr>
      <w:r w:rsidRPr="00BE2D49">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BE2D49">
        <w:rPr>
          <w:bCs/>
        </w:rPr>
        <w:t xml:space="preserve">Sefton Council is proud to support the Liverpool City Region Combined Authority Fair Employment Charter, an initiative that promotes fair, healthy, inclusive, and just workplaces across the region. </w:t>
      </w:r>
      <w:r w:rsidR="00C7120F" w:rsidRPr="00BE2D49">
        <w:rPr>
          <w:bCs/>
        </w:rPr>
        <w:t xml:space="preserve"> </w:t>
      </w:r>
      <w:r w:rsidR="00C16F45" w:rsidRPr="00BE2D49">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BE2D49">
        <w:rPr>
          <w:bCs/>
        </w:rPr>
        <w:t xml:space="preserve"> </w:t>
      </w:r>
      <w:r w:rsidR="00C16F45" w:rsidRPr="00BE2D49">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BE2D49" w:rsidRDefault="00FA1CF6" w:rsidP="00511F96">
      <w:pPr>
        <w:pStyle w:val="Heading2"/>
        <w:spacing w:before="0" w:line="240" w:lineRule="auto"/>
        <w:rPr>
          <w:rFonts w:ascii="Arial" w:hAnsi="Arial" w:cs="Arial"/>
          <w:color w:val="007CBB"/>
          <w:sz w:val="28"/>
          <w:szCs w:val="28"/>
        </w:rPr>
      </w:pPr>
      <w:bookmarkStart w:id="5" w:name="_Toc222994880"/>
      <w:r w:rsidRPr="00BE2D49">
        <w:rPr>
          <w:rFonts w:ascii="Arial" w:hAnsi="Arial" w:cs="Arial"/>
          <w:color w:val="007CBB"/>
          <w:sz w:val="28"/>
          <w:szCs w:val="28"/>
        </w:rPr>
        <w:t>What We Can Offer You</w:t>
      </w:r>
      <w:bookmarkEnd w:id="5"/>
    </w:p>
    <w:p w14:paraId="293F5468" w14:textId="77777777" w:rsidR="00511F96" w:rsidRPr="00BE2D49" w:rsidRDefault="00511F96" w:rsidP="00511F96">
      <w:pPr>
        <w:spacing w:after="0" w:line="240" w:lineRule="auto"/>
      </w:pPr>
    </w:p>
    <w:p w14:paraId="514F9940" w14:textId="5632B9DD" w:rsidR="00547C3F" w:rsidRPr="00BE2D49" w:rsidRDefault="00547C3F" w:rsidP="00187F29">
      <w:pPr>
        <w:numPr>
          <w:ilvl w:val="0"/>
          <w:numId w:val="15"/>
        </w:numPr>
        <w:spacing w:after="0" w:line="240" w:lineRule="auto"/>
      </w:pPr>
      <w:r w:rsidRPr="00BE2D49">
        <w:t>A supportive and collaborative working environment</w:t>
      </w:r>
      <w:r w:rsidR="0035256F" w:rsidRPr="00BE2D49">
        <w:t>.</w:t>
      </w:r>
    </w:p>
    <w:p w14:paraId="71D56C25" w14:textId="571624B0" w:rsidR="00F97F83" w:rsidRPr="00BE2D49" w:rsidRDefault="00F97F83" w:rsidP="00BE466B">
      <w:pPr>
        <w:numPr>
          <w:ilvl w:val="0"/>
          <w:numId w:val="15"/>
        </w:numPr>
      </w:pPr>
      <w:r w:rsidRPr="00BE2D49">
        <w:t>An agile approach to working.</w:t>
      </w:r>
    </w:p>
    <w:p w14:paraId="3C859B9B" w14:textId="05F0FD36" w:rsidR="00AE37D0" w:rsidRPr="00BE2D49" w:rsidRDefault="00547C3F" w:rsidP="00C55123">
      <w:pPr>
        <w:numPr>
          <w:ilvl w:val="0"/>
          <w:numId w:val="15"/>
        </w:numPr>
      </w:pPr>
      <w:r w:rsidRPr="00BE2D49">
        <w:t>Opportunities for professional development and career progression</w:t>
      </w:r>
      <w:r w:rsidR="0035256F" w:rsidRPr="00BE2D49">
        <w:t>.</w:t>
      </w:r>
    </w:p>
    <w:p w14:paraId="0A1B0A67" w14:textId="552D0E2C" w:rsidR="00547C3F" w:rsidRPr="00BE2D49" w:rsidRDefault="00547C3F" w:rsidP="00BE466B">
      <w:pPr>
        <w:numPr>
          <w:ilvl w:val="0"/>
          <w:numId w:val="15"/>
        </w:numPr>
      </w:pPr>
      <w:r w:rsidRPr="00BE2D49">
        <w:t>A role where your work makes a real difference across the organisation</w:t>
      </w:r>
      <w:r w:rsidR="0035256F" w:rsidRPr="00BE2D49">
        <w:t>.</w:t>
      </w:r>
    </w:p>
    <w:p w14:paraId="4A6AB78E" w14:textId="62F96920" w:rsidR="00547C3F" w:rsidRPr="00BE2D49" w:rsidRDefault="00547C3F" w:rsidP="00BE466B">
      <w:pPr>
        <w:numPr>
          <w:ilvl w:val="0"/>
          <w:numId w:val="15"/>
        </w:numPr>
      </w:pPr>
      <w:r w:rsidRPr="00BE2D49">
        <w:t>Flexible working arrangements supporting work</w:t>
      </w:r>
      <w:r w:rsidR="00571B76" w:rsidRPr="00BE2D49">
        <w:t>-</w:t>
      </w:r>
      <w:r w:rsidRPr="00BE2D49">
        <w:t>life balance</w:t>
      </w:r>
      <w:r w:rsidR="0035256F" w:rsidRPr="00BE2D49">
        <w:t>.</w:t>
      </w:r>
    </w:p>
    <w:p w14:paraId="5FB8FFD2" w14:textId="3ABAA331" w:rsidR="00547C3F" w:rsidRPr="00BE2D49" w:rsidRDefault="00547C3F" w:rsidP="00BE466B">
      <w:pPr>
        <w:numPr>
          <w:ilvl w:val="0"/>
          <w:numId w:val="15"/>
        </w:numPr>
      </w:pPr>
      <w:r w:rsidRPr="00BE2D49">
        <w:t>A strong commitment to equality, diversity, and inclusion</w:t>
      </w:r>
      <w:r w:rsidR="0035256F" w:rsidRPr="00BE2D49">
        <w:t>.</w:t>
      </w:r>
    </w:p>
    <w:p w14:paraId="1C1AD13F" w14:textId="7060A410" w:rsidR="00FA1CF6" w:rsidRPr="00BE2D49" w:rsidRDefault="00547C3F" w:rsidP="00FA1CF6">
      <w:r w:rsidRPr="00BE2D49">
        <w:t>Y</w:t>
      </w:r>
      <w:r w:rsidR="00FA1CF6" w:rsidRPr="00BE2D49">
        <w:t>ou will benefit from a comprehensive local government employment package</w:t>
      </w:r>
      <w:r w:rsidRPr="00BE2D49">
        <w:t xml:space="preserve"> which includes the following:</w:t>
      </w:r>
    </w:p>
    <w:p w14:paraId="09237F97" w14:textId="3E5E2A6B" w:rsidR="00FA1CF6" w:rsidRPr="00BE2D49" w:rsidRDefault="00FA1CF6" w:rsidP="00BE466B">
      <w:pPr>
        <w:numPr>
          <w:ilvl w:val="0"/>
          <w:numId w:val="7"/>
        </w:numPr>
      </w:pPr>
      <w:r w:rsidRPr="00BE2D49">
        <w:lastRenderedPageBreak/>
        <w:t>Competitive salary in line with NJC Local Government Pay Scales.</w:t>
      </w:r>
    </w:p>
    <w:p w14:paraId="5D01D2A5" w14:textId="6DA5BDB7" w:rsidR="00524633" w:rsidRPr="00BE2D49" w:rsidRDefault="00FA1CF6" w:rsidP="00BE466B">
      <w:pPr>
        <w:numPr>
          <w:ilvl w:val="0"/>
          <w:numId w:val="7"/>
        </w:numPr>
      </w:pPr>
      <w:r w:rsidRPr="00BE2D49">
        <w:t>Membership of the Local Government Pension Scheme (LGPS), providing a secure, defined benefit pension with employer contributions.</w:t>
      </w:r>
    </w:p>
    <w:p w14:paraId="55EF41BC" w14:textId="36CC7719" w:rsidR="00FA1CF6" w:rsidRPr="00BE2D49" w:rsidRDefault="00FA1CF6" w:rsidP="00FA1CF6">
      <w:pPr>
        <w:rPr>
          <w:b/>
          <w:bCs/>
          <w:color w:val="007CBB"/>
          <w:sz w:val="24"/>
          <w:szCs w:val="24"/>
        </w:rPr>
      </w:pPr>
      <w:r w:rsidRPr="00BE2D49">
        <w:rPr>
          <w:b/>
          <w:color w:val="007CBB"/>
          <w:sz w:val="24"/>
          <w:szCs w:val="24"/>
        </w:rPr>
        <w:t>Annual Leave and Work-Life Balance</w:t>
      </w:r>
    </w:p>
    <w:p w14:paraId="25D2CF9D" w14:textId="77777777" w:rsidR="00D74D8D" w:rsidRPr="00BE2D49" w:rsidRDefault="00D74D8D" w:rsidP="00BE466B">
      <w:pPr>
        <w:numPr>
          <w:ilvl w:val="0"/>
          <w:numId w:val="8"/>
        </w:numPr>
        <w:rPr>
          <w:rFonts w:eastAsia="Arial" w:cs="Arial"/>
        </w:rPr>
      </w:pPr>
      <w:r w:rsidRPr="00BE2D49">
        <w:t xml:space="preserve">Generous annual leave entitlement, </w:t>
      </w:r>
      <w:r w:rsidRPr="00BE2D49">
        <w:rPr>
          <w:rFonts w:eastAsia="Arial" w:cs="Arial"/>
        </w:rPr>
        <w:t>28 days annual leave rising to 33 days with 5 years continuous service.</w:t>
      </w:r>
    </w:p>
    <w:p w14:paraId="2B246258" w14:textId="02DB7649" w:rsidR="00FA1CF6" w:rsidRPr="00BE2D49" w:rsidRDefault="00FA1CF6" w:rsidP="00BE466B">
      <w:pPr>
        <w:numPr>
          <w:ilvl w:val="0"/>
          <w:numId w:val="8"/>
        </w:numPr>
      </w:pPr>
      <w:r w:rsidRPr="00BE2D49">
        <w:t>Additional public (bank) holidays.</w:t>
      </w:r>
    </w:p>
    <w:p w14:paraId="2DDD9C17" w14:textId="31F21007" w:rsidR="00FA1CF6" w:rsidRPr="00BE2D49" w:rsidRDefault="00FA1CF6" w:rsidP="00BE466B">
      <w:pPr>
        <w:numPr>
          <w:ilvl w:val="0"/>
          <w:numId w:val="8"/>
        </w:numPr>
      </w:pPr>
      <w:r w:rsidRPr="00BE2D49">
        <w:t>Flexible working options to support a healthy work</w:t>
      </w:r>
      <w:r w:rsidR="00390169" w:rsidRPr="00BE2D49">
        <w:t>-</w:t>
      </w:r>
      <w:r w:rsidRPr="00BE2D49">
        <w:t>life balance, subject to service needs.</w:t>
      </w:r>
    </w:p>
    <w:p w14:paraId="7B7E2274" w14:textId="46D56827" w:rsidR="00866E1F" w:rsidRPr="00BE2D49" w:rsidRDefault="00866E1F" w:rsidP="00BE466B">
      <w:pPr>
        <w:numPr>
          <w:ilvl w:val="0"/>
          <w:numId w:val="8"/>
        </w:numPr>
      </w:pPr>
      <w:r w:rsidRPr="00BE2D49">
        <w:t>Option to purchase additional annual leave</w:t>
      </w:r>
      <w:r w:rsidR="004F4A4E" w:rsidRPr="00BE2D49">
        <w:t>.</w:t>
      </w:r>
    </w:p>
    <w:p w14:paraId="303CA973" w14:textId="77777777" w:rsidR="00FA1CF6" w:rsidRPr="00BE2D49" w:rsidRDefault="00FA1CF6" w:rsidP="00FA1CF6">
      <w:pPr>
        <w:rPr>
          <w:b/>
          <w:color w:val="007CBB"/>
          <w:sz w:val="24"/>
          <w:szCs w:val="24"/>
        </w:rPr>
      </w:pPr>
      <w:r w:rsidRPr="00BE2D49">
        <w:rPr>
          <w:b/>
          <w:color w:val="007CBB"/>
          <w:sz w:val="24"/>
          <w:szCs w:val="24"/>
        </w:rPr>
        <w:t>Learning, Development and Career Progression</w:t>
      </w:r>
    </w:p>
    <w:p w14:paraId="1548A4CE" w14:textId="00AE3BD8" w:rsidR="00FA1CF6" w:rsidRPr="00BE2D49" w:rsidRDefault="40497DD4" w:rsidP="00BE466B">
      <w:pPr>
        <w:numPr>
          <w:ilvl w:val="0"/>
          <w:numId w:val="9"/>
        </w:numPr>
        <w:rPr>
          <w:rFonts w:eastAsia="Arial" w:cs="Arial"/>
          <w:color w:val="333333"/>
        </w:rPr>
      </w:pPr>
      <w:r w:rsidRPr="00BE2D49">
        <w:rPr>
          <w:rFonts w:eastAsia="Arial" w:cs="Arial"/>
          <w:color w:val="333333"/>
        </w:rPr>
        <w:t>A comprehensive induction programme</w:t>
      </w:r>
      <w:r w:rsidR="00B60B4B" w:rsidRPr="00BE2D49">
        <w:rPr>
          <w:rFonts w:eastAsia="Arial" w:cs="Arial"/>
          <w:color w:val="333333"/>
        </w:rPr>
        <w:t>.</w:t>
      </w:r>
    </w:p>
    <w:p w14:paraId="5EE662A9" w14:textId="0FBD5EDC" w:rsidR="00FA1CF6" w:rsidRPr="00BE2D49" w:rsidRDefault="00FA1CF6" w:rsidP="00BE466B">
      <w:pPr>
        <w:numPr>
          <w:ilvl w:val="0"/>
          <w:numId w:val="9"/>
        </w:numPr>
      </w:pPr>
      <w:r w:rsidRPr="00BE2D49">
        <w:t>Access to a wide range of training,</w:t>
      </w:r>
      <w:r w:rsidR="004A77F9" w:rsidRPr="00BE2D49">
        <w:t xml:space="preserve"> apprenticeships,</w:t>
      </w:r>
      <w:r w:rsidRPr="00BE2D49">
        <w:t xml:space="preserve"> learning</w:t>
      </w:r>
      <w:r w:rsidR="00B60B4B" w:rsidRPr="00BE2D49">
        <w:t xml:space="preserve">, </w:t>
      </w:r>
      <w:r w:rsidRPr="00BE2D49">
        <w:t>and development opportunities.</w:t>
      </w:r>
    </w:p>
    <w:p w14:paraId="4763E1C2" w14:textId="0E576700" w:rsidR="00FA1CF6" w:rsidRPr="00BE2D49" w:rsidRDefault="00FA1CF6" w:rsidP="00BE466B">
      <w:pPr>
        <w:numPr>
          <w:ilvl w:val="0"/>
          <w:numId w:val="9"/>
        </w:numPr>
      </w:pPr>
      <w:r w:rsidRPr="00BE2D49">
        <w:t>Support for professional development and role</w:t>
      </w:r>
      <w:r w:rsidR="1553788F" w:rsidRPr="00BE2D49">
        <w:t xml:space="preserve"> </w:t>
      </w:r>
      <w:r w:rsidRPr="00BE2D49">
        <w:t>related qualifications.</w:t>
      </w:r>
    </w:p>
    <w:p w14:paraId="5DD8ACB0" w14:textId="74D47779" w:rsidR="00FA1CF6" w:rsidRPr="00BE2D49" w:rsidRDefault="00FA1CF6" w:rsidP="00BE466B">
      <w:pPr>
        <w:numPr>
          <w:ilvl w:val="0"/>
          <w:numId w:val="9"/>
        </w:numPr>
      </w:pPr>
      <w:r w:rsidRPr="00BE2D49">
        <w:t>Opportunities to develop your career within a large and diverse local authority.</w:t>
      </w:r>
    </w:p>
    <w:p w14:paraId="223D7766" w14:textId="255CA8CC" w:rsidR="00FA1CF6" w:rsidRPr="00BE2D49" w:rsidRDefault="00FA1CF6" w:rsidP="00FA1CF6">
      <w:pPr>
        <w:rPr>
          <w:b/>
          <w:bCs/>
          <w:color w:val="007CBB"/>
          <w:sz w:val="24"/>
          <w:szCs w:val="24"/>
        </w:rPr>
      </w:pPr>
      <w:r w:rsidRPr="00BE2D49">
        <w:rPr>
          <w:b/>
          <w:color w:val="007CBB"/>
          <w:sz w:val="24"/>
          <w:szCs w:val="24"/>
        </w:rPr>
        <w:t>Health, Wellbeing and Support</w:t>
      </w:r>
    </w:p>
    <w:p w14:paraId="2606030D" w14:textId="37FB6254" w:rsidR="77853C98" w:rsidRPr="00BE2D49" w:rsidRDefault="2CAB6C3C" w:rsidP="00BE466B">
      <w:pPr>
        <w:numPr>
          <w:ilvl w:val="0"/>
          <w:numId w:val="10"/>
        </w:numPr>
      </w:pPr>
      <w:r w:rsidRPr="00BE2D49">
        <w:t>Enhanced sick pay scheme</w:t>
      </w:r>
      <w:r w:rsidR="002F759F" w:rsidRPr="00BE2D49">
        <w:t>.</w:t>
      </w:r>
      <w:r w:rsidRPr="00BE2D49">
        <w:t xml:space="preserve"> </w:t>
      </w:r>
    </w:p>
    <w:p w14:paraId="44C1E78D" w14:textId="6D39F806" w:rsidR="00FA1CF6" w:rsidRPr="00BE2D49" w:rsidRDefault="00FA1CF6" w:rsidP="00BE466B">
      <w:pPr>
        <w:numPr>
          <w:ilvl w:val="0"/>
          <w:numId w:val="10"/>
        </w:numPr>
      </w:pPr>
      <w:r w:rsidRPr="00BE2D49">
        <w:t>Employee wellbeing initiatives and access to occupational health support</w:t>
      </w:r>
      <w:r w:rsidR="009A71D2" w:rsidRPr="00BE2D49">
        <w:t>.</w:t>
      </w:r>
    </w:p>
    <w:p w14:paraId="38621623" w14:textId="7DB7ACE7" w:rsidR="00F933C1" w:rsidRPr="00BE2D49" w:rsidRDefault="00FA1CF6" w:rsidP="00713D70">
      <w:pPr>
        <w:numPr>
          <w:ilvl w:val="0"/>
          <w:numId w:val="10"/>
        </w:numPr>
        <w:spacing w:after="0"/>
      </w:pPr>
      <w:r w:rsidRPr="00BE2D49">
        <w:t>Policies that promote physical and mental wellbeing in the workplace</w:t>
      </w:r>
      <w:r w:rsidR="009A71D2" w:rsidRPr="00BE2D49">
        <w:t>.</w:t>
      </w:r>
    </w:p>
    <w:p w14:paraId="7EDB2502" w14:textId="77777777" w:rsidR="00475088" w:rsidRPr="00BE2D49" w:rsidRDefault="00475088" w:rsidP="00713D70">
      <w:pPr>
        <w:spacing w:after="0"/>
      </w:pPr>
    </w:p>
    <w:p w14:paraId="388A34D5" w14:textId="56293BB4" w:rsidR="00AE37D0" w:rsidRPr="00BE2D49" w:rsidRDefault="00FA1CF6" w:rsidP="00463B70">
      <w:pPr>
        <w:rPr>
          <w:b/>
          <w:color w:val="007CBB"/>
          <w:sz w:val="24"/>
          <w:szCs w:val="24"/>
        </w:rPr>
      </w:pPr>
      <w:r w:rsidRPr="00BE2D49">
        <w:rPr>
          <w:b/>
          <w:color w:val="007CBB"/>
          <w:sz w:val="24"/>
          <w:szCs w:val="24"/>
        </w:rPr>
        <w:t>Family-Friendly and Inclusive Policies</w:t>
      </w:r>
    </w:p>
    <w:p w14:paraId="66CEA451" w14:textId="77777777" w:rsidR="00496E8A" w:rsidRPr="00BE2D49" w:rsidRDefault="00496E8A" w:rsidP="00713D70">
      <w:pPr>
        <w:spacing w:after="0"/>
        <w:rPr>
          <w:rFonts w:eastAsia="Times New Roman" w:cs="Arial"/>
          <w:lang w:eastAsia="en-GB"/>
        </w:rPr>
      </w:pPr>
      <w:r w:rsidRPr="00BE2D49">
        <w:rPr>
          <w:rFonts w:eastAsia="Times New Roman" w:cs="Arial"/>
          <w:lang w:eastAsia="en-GB"/>
        </w:rPr>
        <w:t>Our family</w:t>
      </w:r>
      <w:r w:rsidRPr="00BE2D49">
        <w:rPr>
          <w:rFonts w:eastAsia="Times New Roman" w:cs="Arial"/>
          <w:lang w:eastAsia="en-GB"/>
        </w:rPr>
        <w:noBreakHyphen/>
        <w:t>friendly policies and flexible working arrangements help staff maintain a healthy work</w:t>
      </w:r>
      <w:r w:rsidRPr="00BE2D49">
        <w:rPr>
          <w:rFonts w:eastAsia="Times New Roman" w:cs="Arial"/>
          <w:lang w:eastAsia="en-GB"/>
        </w:rPr>
        <w:noBreakHyphen/>
        <w:t>life balance.</w:t>
      </w:r>
    </w:p>
    <w:p w14:paraId="3885244E" w14:textId="77777777" w:rsidR="00496E8A" w:rsidRPr="00BE2D49" w:rsidRDefault="00496E8A" w:rsidP="00713D70">
      <w:pPr>
        <w:spacing w:after="0"/>
        <w:rPr>
          <w:b/>
          <w:bCs/>
          <w:color w:val="007CBB"/>
        </w:rPr>
      </w:pPr>
    </w:p>
    <w:p w14:paraId="0548282F" w14:textId="26B77CFF" w:rsidR="00FA1CF6" w:rsidRPr="00BE2D49" w:rsidRDefault="00FA1CF6" w:rsidP="00713D70">
      <w:pPr>
        <w:numPr>
          <w:ilvl w:val="0"/>
          <w:numId w:val="11"/>
        </w:numPr>
        <w:spacing w:after="0"/>
        <w:rPr>
          <w:rFonts w:eastAsia="Arial" w:cs="Arial"/>
        </w:rPr>
      </w:pPr>
      <w:r w:rsidRPr="00BE2D49">
        <w:t>Family</w:t>
      </w:r>
      <w:r w:rsidR="6D5F31B3" w:rsidRPr="00BE2D49">
        <w:t xml:space="preserve"> </w:t>
      </w:r>
      <w:r w:rsidRPr="00BE2D49">
        <w:t xml:space="preserve">friendly policies, including </w:t>
      </w:r>
      <w:r w:rsidR="2D5FFB87" w:rsidRPr="00BE2D49">
        <w:t xml:space="preserve">enhanced </w:t>
      </w:r>
      <w:r w:rsidRPr="00BE2D49">
        <w:t xml:space="preserve">maternity, paternity, adoption, </w:t>
      </w:r>
      <w:r w:rsidR="00382592" w:rsidRPr="00BE2D49">
        <w:t xml:space="preserve">neonatal care </w:t>
      </w:r>
      <w:r w:rsidRPr="00BE2D49">
        <w:t xml:space="preserve">and </w:t>
      </w:r>
      <w:r w:rsidR="5B2B7029" w:rsidRPr="00BE2D49">
        <w:rPr>
          <w:rFonts w:ascii="Helvetica" w:eastAsia="Helvetica" w:hAnsi="Helvetica" w:cs="Helvetica"/>
          <w:color w:val="333333"/>
          <w:sz w:val="21"/>
          <w:szCs w:val="21"/>
        </w:rPr>
        <w:t>special</w:t>
      </w:r>
      <w:r w:rsidRPr="00BE2D49">
        <w:rPr>
          <w:rFonts w:ascii="Helvetica" w:eastAsia="Helvetica" w:hAnsi="Helvetica" w:cs="Helvetica"/>
          <w:color w:val="333333"/>
          <w:sz w:val="21"/>
          <w:szCs w:val="21"/>
        </w:rPr>
        <w:t xml:space="preserve"> leave</w:t>
      </w:r>
      <w:r w:rsidR="5B2B7029" w:rsidRPr="00BE2D49">
        <w:rPr>
          <w:rFonts w:ascii="Helvetica" w:eastAsia="Helvetica" w:hAnsi="Helvetica" w:cs="Helvetica"/>
          <w:color w:val="333333"/>
          <w:sz w:val="21"/>
          <w:szCs w:val="21"/>
        </w:rPr>
        <w:t xml:space="preserve"> </w:t>
      </w:r>
      <w:r w:rsidR="5B2B7029" w:rsidRPr="00BE2D49">
        <w:rPr>
          <w:rFonts w:ascii="Helvetica" w:eastAsia="Helvetica" w:hAnsi="Helvetica" w:cs="Helvetica"/>
          <w:sz w:val="21"/>
          <w:szCs w:val="21"/>
        </w:rPr>
        <w:t xml:space="preserve">to support </w:t>
      </w:r>
      <w:r w:rsidR="00CE7343" w:rsidRPr="00BE2D49">
        <w:rPr>
          <w:rFonts w:ascii="Helvetica" w:eastAsia="Helvetica" w:hAnsi="Helvetica" w:cs="Helvetica"/>
          <w:sz w:val="21"/>
          <w:szCs w:val="21"/>
        </w:rPr>
        <w:t>with</w:t>
      </w:r>
      <w:r w:rsidR="5B2B7029" w:rsidRPr="00BE2D49">
        <w:rPr>
          <w:rFonts w:ascii="Helvetica" w:eastAsia="Helvetica" w:hAnsi="Helvetica" w:cs="Helvetica"/>
          <w:sz w:val="21"/>
          <w:szCs w:val="21"/>
        </w:rPr>
        <w:t xml:space="preserve"> </w:t>
      </w:r>
      <w:r w:rsidR="00FC4661" w:rsidRPr="00BE2D49">
        <w:rPr>
          <w:rFonts w:ascii="Helvetica" w:eastAsia="Helvetica" w:hAnsi="Helvetica" w:cs="Helvetica"/>
          <w:sz w:val="21"/>
          <w:szCs w:val="21"/>
        </w:rPr>
        <w:t>time</w:t>
      </w:r>
      <w:r w:rsidR="5B2B7029" w:rsidRPr="00BE2D49">
        <w:rPr>
          <w:rFonts w:ascii="Helvetica" w:eastAsia="Helvetica" w:hAnsi="Helvetica" w:cs="Helvetica"/>
          <w:sz w:val="21"/>
          <w:szCs w:val="21"/>
        </w:rPr>
        <w:t xml:space="preserve"> off work to deal with issues</w:t>
      </w:r>
      <w:r w:rsidR="00CE7343" w:rsidRPr="00BE2D49">
        <w:rPr>
          <w:rFonts w:ascii="Helvetica" w:eastAsia="Helvetica" w:hAnsi="Helvetica" w:cs="Helvetica"/>
          <w:sz w:val="21"/>
          <w:szCs w:val="21"/>
        </w:rPr>
        <w:t xml:space="preserve"> when</w:t>
      </w:r>
      <w:r w:rsidR="5B2B7029" w:rsidRPr="00BE2D49">
        <w:rPr>
          <w:rFonts w:ascii="Helvetica" w:eastAsia="Helvetica" w:hAnsi="Helvetica" w:cs="Helvetica"/>
          <w:sz w:val="21"/>
          <w:szCs w:val="21"/>
        </w:rPr>
        <w:t xml:space="preserve"> </w:t>
      </w:r>
      <w:r w:rsidR="00CE7343" w:rsidRPr="00BE2D49">
        <w:rPr>
          <w:rFonts w:ascii="Helvetica" w:eastAsia="Helvetica" w:hAnsi="Helvetica" w:cs="Helvetica"/>
          <w:sz w:val="21"/>
          <w:szCs w:val="21"/>
        </w:rPr>
        <w:t>life events happen</w:t>
      </w:r>
      <w:r w:rsidR="5B2B7029" w:rsidRPr="00BE2D49">
        <w:rPr>
          <w:rFonts w:ascii="Helvetica" w:eastAsia="Helvetica" w:hAnsi="Helvetica" w:cs="Helvetica"/>
          <w:sz w:val="21"/>
          <w:szCs w:val="21"/>
        </w:rPr>
        <w:t>.</w:t>
      </w:r>
    </w:p>
    <w:p w14:paraId="6D8C3553" w14:textId="77777777" w:rsidR="00CE7343" w:rsidRPr="00BE2D49" w:rsidRDefault="00CE7343" w:rsidP="00CE7343">
      <w:pPr>
        <w:spacing w:after="0"/>
        <w:ind w:left="720"/>
        <w:rPr>
          <w:rFonts w:eastAsia="Arial" w:cs="Arial"/>
        </w:rPr>
      </w:pPr>
    </w:p>
    <w:p w14:paraId="3C3A5576" w14:textId="039CFF47" w:rsidR="00FA1CF6" w:rsidRPr="00BE2D49" w:rsidRDefault="00FA1CF6" w:rsidP="00BE466B">
      <w:pPr>
        <w:numPr>
          <w:ilvl w:val="0"/>
          <w:numId w:val="11"/>
        </w:numPr>
      </w:pPr>
      <w:r w:rsidRPr="00BE2D49">
        <w:t>A strong organisational commitment to equality, diversity, and inclusion</w:t>
      </w:r>
      <w:r w:rsidR="009A71D2" w:rsidRPr="00BE2D49">
        <w:t>.</w:t>
      </w:r>
    </w:p>
    <w:p w14:paraId="24ED6729" w14:textId="1AFE8D00" w:rsidR="00FA1CF6" w:rsidRPr="00BE2D49" w:rsidRDefault="00FA1CF6" w:rsidP="00BE466B">
      <w:pPr>
        <w:numPr>
          <w:ilvl w:val="0"/>
          <w:numId w:val="11"/>
        </w:numPr>
      </w:pPr>
      <w:r w:rsidRPr="00BE2D49">
        <w:t>Reasonable adjustments and support to enable disabled employees to thrive</w:t>
      </w:r>
      <w:r w:rsidR="009A71D2" w:rsidRPr="00BE2D49">
        <w:t>.</w:t>
      </w:r>
    </w:p>
    <w:p w14:paraId="04B79371" w14:textId="77777777" w:rsidR="00680CB4" w:rsidRPr="00BE2D49" w:rsidRDefault="00680CB4" w:rsidP="00680CB4">
      <w:pPr>
        <w:rPr>
          <w:b/>
          <w:bCs/>
          <w:color w:val="007CBB"/>
          <w:sz w:val="24"/>
          <w:szCs w:val="24"/>
        </w:rPr>
      </w:pPr>
      <w:r w:rsidRPr="00BE2D49">
        <w:rPr>
          <w:b/>
          <w:color w:val="007CBB"/>
          <w:sz w:val="24"/>
          <w:szCs w:val="24"/>
        </w:rPr>
        <w:lastRenderedPageBreak/>
        <w:t>Foster Friendly Employer Commitment</w:t>
      </w:r>
    </w:p>
    <w:p w14:paraId="7C81B977" w14:textId="18C0893D" w:rsidR="00C47990" w:rsidRPr="00BE2D49" w:rsidRDefault="00680CB4" w:rsidP="00C47990">
      <w:pPr>
        <w:spacing w:after="0"/>
        <w:rPr>
          <w:rFonts w:eastAsia="Times New Roman" w:cs="Arial"/>
          <w:lang w:eastAsia="en-GB"/>
        </w:rPr>
      </w:pPr>
      <w:r w:rsidRPr="00BE2D49">
        <w:rPr>
          <w:rFonts w:eastAsia="Times New Roman" w:cs="Arial"/>
          <w:lang w:eastAsia="en-GB"/>
        </w:rPr>
        <w:t xml:space="preserve">Sefton Council is proud to be a </w:t>
      </w:r>
      <w:r w:rsidRPr="00BE2D49">
        <w:rPr>
          <w:rFonts w:eastAsia="Times New Roman" w:cs="Arial"/>
          <w:i/>
          <w:iCs/>
          <w:lang w:eastAsia="en-GB"/>
        </w:rPr>
        <w:t>Foster Friendly</w:t>
      </w:r>
      <w:r w:rsidRPr="00BE2D49">
        <w:rPr>
          <w:rFonts w:eastAsia="Times New Roman" w:cs="Arial"/>
          <w:lang w:eastAsia="en-GB"/>
        </w:rPr>
        <w:t xml:space="preserve"> organisation</w:t>
      </w:r>
      <w:r w:rsidR="00BC737D" w:rsidRPr="00BE2D49">
        <w:rPr>
          <w:rFonts w:eastAsia="Times New Roman" w:cs="Arial"/>
          <w:lang w:eastAsia="en-GB"/>
        </w:rPr>
        <w:t xml:space="preserve"> as recognised by The Fostering Network</w:t>
      </w:r>
      <w:r w:rsidRPr="00BE2D49">
        <w:rPr>
          <w:rFonts w:eastAsia="Times New Roman" w:cs="Arial"/>
          <w:lang w:eastAsia="en-GB"/>
        </w:rPr>
        <w:t xml:space="preserve">. </w:t>
      </w:r>
      <w:r w:rsidR="00442354" w:rsidRPr="00BE2D49">
        <w:rPr>
          <w:rFonts w:eastAsia="Times New Roman" w:cs="Arial"/>
          <w:lang w:eastAsia="en-GB"/>
        </w:rPr>
        <w:t xml:space="preserve"> </w:t>
      </w:r>
      <w:r w:rsidRPr="00BE2D49">
        <w:rPr>
          <w:rFonts w:eastAsia="Times New Roman" w:cs="Arial"/>
          <w:lang w:eastAsia="en-GB"/>
        </w:rPr>
        <w:t>We actively support employees who are foster carers or who are applying to foster by offering flexible working arrangements, paid time off for fostering</w:t>
      </w:r>
      <w:r w:rsidRPr="00BE2D49">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BE2D49" w:rsidRDefault="00680CB4" w:rsidP="00C41AA7">
      <w:pPr>
        <w:spacing w:after="0"/>
        <w:rPr>
          <w:b/>
          <w:bCs/>
          <w:sz w:val="24"/>
          <w:szCs w:val="24"/>
        </w:rPr>
      </w:pPr>
      <w:r w:rsidRPr="00BE2D49">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BE2D49" w:rsidRDefault="00C41AA7" w:rsidP="00C41AA7">
      <w:pPr>
        <w:spacing w:after="0"/>
        <w:rPr>
          <w:b/>
          <w:bCs/>
          <w:sz w:val="24"/>
          <w:szCs w:val="24"/>
        </w:rPr>
      </w:pPr>
    </w:p>
    <w:p w14:paraId="76F8D629" w14:textId="1A6E53BD" w:rsidR="00FA1CF6" w:rsidRPr="00BE2D49" w:rsidRDefault="00FA1CF6" w:rsidP="00FA1CF6">
      <w:pPr>
        <w:rPr>
          <w:b/>
          <w:bCs/>
          <w:color w:val="007CBB"/>
        </w:rPr>
      </w:pPr>
      <w:r w:rsidRPr="00BE2D49">
        <w:rPr>
          <w:b/>
          <w:color w:val="007CBB"/>
          <w:sz w:val="24"/>
          <w:szCs w:val="24"/>
        </w:rPr>
        <w:t xml:space="preserve">Additional Benefits </w:t>
      </w:r>
    </w:p>
    <w:p w14:paraId="5CF81CB4" w14:textId="32740C2C" w:rsidR="00FA1CF6" w:rsidRPr="00BE2D49" w:rsidRDefault="00FA1CF6" w:rsidP="00BE466B">
      <w:pPr>
        <w:numPr>
          <w:ilvl w:val="0"/>
          <w:numId w:val="12"/>
        </w:numPr>
      </w:pPr>
      <w:r w:rsidRPr="00BE2D49">
        <w:t>Access to salary sacrifice and employee benefit schemes (where applicable)</w:t>
      </w:r>
      <w:r w:rsidR="009A71D2" w:rsidRPr="00BE2D49">
        <w:t>.</w:t>
      </w:r>
    </w:p>
    <w:p w14:paraId="35720D3E" w14:textId="2903BF4A" w:rsidR="00FA1CF6" w:rsidRPr="00BE2D49" w:rsidRDefault="00FA1CF6" w:rsidP="00BE466B">
      <w:pPr>
        <w:numPr>
          <w:ilvl w:val="0"/>
          <w:numId w:val="12"/>
        </w:numPr>
      </w:pPr>
      <w:r w:rsidRPr="00BE2D49">
        <w:t>Opportunities to contribute to meaningful work that supports local communities</w:t>
      </w:r>
      <w:r w:rsidR="009A71D2" w:rsidRPr="00BE2D49">
        <w:t>.</w:t>
      </w:r>
    </w:p>
    <w:p w14:paraId="09F959D1" w14:textId="562C695E" w:rsidR="007B5705" w:rsidRPr="00BE2D49" w:rsidRDefault="00FA1CF6" w:rsidP="00BE466B">
      <w:pPr>
        <w:numPr>
          <w:ilvl w:val="0"/>
          <w:numId w:val="12"/>
        </w:numPr>
      </w:pPr>
      <w:r w:rsidRPr="00BE2D49">
        <w:t>A supportive, values</w:t>
      </w:r>
      <w:r w:rsidR="22D06755" w:rsidRPr="00BE2D49">
        <w:t xml:space="preserve"> </w:t>
      </w:r>
      <w:r w:rsidRPr="00BE2D49">
        <w:t>led organisational culture</w:t>
      </w:r>
      <w:r w:rsidR="009A71D2" w:rsidRPr="00BE2D49">
        <w:t>.</w:t>
      </w:r>
    </w:p>
    <w:p w14:paraId="273320BF" w14:textId="036F149C" w:rsidR="001115BF" w:rsidRPr="00BE2D49" w:rsidRDefault="6324EC2D" w:rsidP="001115BF">
      <w:pPr>
        <w:numPr>
          <w:ilvl w:val="0"/>
          <w:numId w:val="12"/>
        </w:numPr>
        <w:spacing w:line="240" w:lineRule="auto"/>
      </w:pPr>
      <w:r w:rsidRPr="00BE2D49">
        <w:t>Free parking at office bases (dependent</w:t>
      </w:r>
      <w:r w:rsidR="004B7AC3" w:rsidRPr="00BE2D49">
        <w:t xml:space="preserve"> upon the work location</w:t>
      </w:r>
      <w:r w:rsidRPr="00BE2D49">
        <w:t>)</w:t>
      </w:r>
      <w:r w:rsidR="002B35AD" w:rsidRPr="00BE2D49">
        <w:t>.</w:t>
      </w:r>
    </w:p>
    <w:p w14:paraId="4B4222BA" w14:textId="1651A9B5" w:rsidR="00E41A4B" w:rsidRPr="00BE2D49" w:rsidRDefault="00644E3D" w:rsidP="00511F96">
      <w:pPr>
        <w:pStyle w:val="Heading2"/>
        <w:spacing w:before="0"/>
        <w:rPr>
          <w:rFonts w:ascii="Arial" w:hAnsi="Arial" w:cs="Arial"/>
          <w:color w:val="007CBB"/>
          <w:sz w:val="28"/>
          <w:szCs w:val="28"/>
        </w:rPr>
      </w:pPr>
      <w:bookmarkStart w:id="6" w:name="_Toc222994881"/>
      <w:r w:rsidRPr="00BE2D49">
        <w:rPr>
          <w:rFonts w:ascii="Arial" w:hAnsi="Arial" w:cs="Arial"/>
          <w:color w:val="007CBB"/>
          <w:sz w:val="28"/>
          <w:szCs w:val="28"/>
        </w:rPr>
        <w:t>About the Role</w:t>
      </w:r>
      <w:bookmarkEnd w:id="6"/>
    </w:p>
    <w:p w14:paraId="03198C95" w14:textId="77777777" w:rsidR="00FA2544" w:rsidRPr="00BE2D49" w:rsidRDefault="00FA2544" w:rsidP="00FA2544">
      <w:pPr>
        <w:spacing w:before="120" w:after="60"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As a Housing Practitioner, you will provide expert technical advice and support on housing standards, property licensing and enforcement matters. You will manage a varied caseload, including complex and high-profile cases involving vulnerable households living in hazardous housing conditions.</w:t>
      </w:r>
    </w:p>
    <w:p w14:paraId="0632E51B" w14:textId="77777777" w:rsidR="00FA2544" w:rsidRPr="00BE2D49" w:rsidRDefault="00FA2544" w:rsidP="00FA2544">
      <w:pPr>
        <w:spacing w:before="120" w:after="60"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The role requires a confident and resilient professional who can balance enforcement with engagement, working constructively with property owners to secure improvements while taking formal action when necessary.</w:t>
      </w:r>
    </w:p>
    <w:p w14:paraId="698C0065" w14:textId="77777777" w:rsidR="00FA2544" w:rsidRPr="00BE2D49" w:rsidRDefault="00FA2544" w:rsidP="00FA2544">
      <w:pPr>
        <w:spacing w:before="180" w:after="60" w:line="480" w:lineRule="atLeast"/>
        <w:outlineLvl w:val="1"/>
        <w:rPr>
          <w:rFonts w:eastAsia="Times New Roman" w:cs="Arial"/>
          <w:b/>
          <w:bCs/>
          <w:color w:val="242424"/>
          <w:spacing w:val="-4"/>
          <w:sz w:val="24"/>
          <w:szCs w:val="24"/>
          <w:lang w:eastAsia="en-GB"/>
        </w:rPr>
      </w:pPr>
      <w:r w:rsidRPr="00BE2D49">
        <w:rPr>
          <w:rFonts w:eastAsia="Times New Roman" w:cs="Arial"/>
          <w:b/>
          <w:bCs/>
          <w:color w:val="242424"/>
          <w:spacing w:val="-4"/>
          <w:sz w:val="24"/>
          <w:szCs w:val="24"/>
          <w:lang w:eastAsia="en-GB"/>
        </w:rPr>
        <w:t>Key Responsibilities</w:t>
      </w:r>
    </w:p>
    <w:p w14:paraId="3AF80D61"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Inspect and investigate residential properties across all risk categories to assess compliance with relevant housing legislation, licensing conditions, codes of practice and council policies.</w:t>
      </w:r>
    </w:p>
    <w:p w14:paraId="592625F7"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Identify hazards and serious defects within accommodation and determine appropriate remedial action.</w:t>
      </w:r>
    </w:p>
    <w:p w14:paraId="278B6BDE"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lastRenderedPageBreak/>
        <w:t>Prepare, sign and serve statutory notices and undertake enforcement action where required.</w:t>
      </w:r>
    </w:p>
    <w:p w14:paraId="2AB5F625"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Supervise and monitor remedial works undertaken by landlords and property owners.</w:t>
      </w:r>
    </w:p>
    <w:p w14:paraId="21B0C2C2"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Provide specialist technical advice to residents, landlords, businesses, elected members, colleagues and partner organisations.</w:t>
      </w:r>
    </w:p>
    <w:p w14:paraId="152C53BC"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Prepare detailed technical reports, schedules, costings and correspondence.</w:t>
      </w:r>
    </w:p>
    <w:p w14:paraId="6095232B" w14:textId="77655EDB"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Prepare evidence and legal bundles and represent the Council at Court and Tribunal hearings.</w:t>
      </w:r>
    </w:p>
    <w:p w14:paraId="54731A96"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Interpret complex technical documentation and provide recommendations on appropriate courses of action.</w:t>
      </w:r>
    </w:p>
    <w:p w14:paraId="5ECFD0E5"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Coordinate projects and contribute to high-risk or high-profile areas of work within the service.</w:t>
      </w:r>
    </w:p>
    <w:p w14:paraId="658DCA50"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Support vulnerable residents by providing advice, guidance and practical assistance relating to housing conditions.</w:t>
      </w:r>
    </w:p>
    <w:p w14:paraId="0B975933"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Provide mentoring, guidance and support to colleagues when required.</w:t>
      </w:r>
    </w:p>
    <w:p w14:paraId="4845AFDA" w14:textId="77777777" w:rsidR="00FA2544" w:rsidRPr="00BE2D49" w:rsidRDefault="00FA2544" w:rsidP="00FA2544">
      <w:pPr>
        <w:numPr>
          <w:ilvl w:val="0"/>
          <w:numId w:val="48"/>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Manage your own workload effectively to meet service objectives and performance targets.</w:t>
      </w:r>
    </w:p>
    <w:p w14:paraId="34780C1F" w14:textId="77777777" w:rsidR="00FA2544" w:rsidRPr="00BE2D49" w:rsidRDefault="00FA2544" w:rsidP="00FA2544">
      <w:pPr>
        <w:spacing w:before="180" w:after="60" w:line="480" w:lineRule="atLeast"/>
        <w:outlineLvl w:val="1"/>
        <w:rPr>
          <w:rFonts w:eastAsia="Times New Roman" w:cs="Arial"/>
          <w:b/>
          <w:bCs/>
          <w:color w:val="242424"/>
          <w:spacing w:val="-4"/>
          <w:sz w:val="24"/>
          <w:szCs w:val="24"/>
          <w:lang w:eastAsia="en-GB"/>
        </w:rPr>
      </w:pPr>
      <w:r w:rsidRPr="00BE2D49">
        <w:rPr>
          <w:rFonts w:eastAsia="Times New Roman" w:cs="Arial"/>
          <w:b/>
          <w:bCs/>
          <w:color w:val="242424"/>
          <w:spacing w:val="-4"/>
          <w:sz w:val="24"/>
          <w:szCs w:val="24"/>
          <w:lang w:eastAsia="en-GB"/>
        </w:rPr>
        <w:t>About You</w:t>
      </w:r>
    </w:p>
    <w:p w14:paraId="7C75D780" w14:textId="77777777" w:rsidR="00FA2544" w:rsidRPr="00BE2D49" w:rsidRDefault="00FA2544" w:rsidP="00FA2544">
      <w:pPr>
        <w:spacing w:before="120" w:after="60"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We are looking for someone who:</w:t>
      </w:r>
    </w:p>
    <w:p w14:paraId="4FD94C53"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Has substantial knowledge of housing standards, private sector housing legislation and enforcement practices.</w:t>
      </w:r>
    </w:p>
    <w:p w14:paraId="5E51EBAF"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Can confidently manage complex investigations and make informed decisions on challenging cases.</w:t>
      </w:r>
    </w:p>
    <w:p w14:paraId="07CB891F"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Possesses strong communication and negotiation skills, with the ability to engage effectively with a wide range of stakeholders.</w:t>
      </w:r>
    </w:p>
    <w:p w14:paraId="265816FF"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Has excellent report writing and evidence-gathering skills.</w:t>
      </w:r>
    </w:p>
    <w:p w14:paraId="1C76F8F9"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lastRenderedPageBreak/>
        <w:t>Is able to present evidence professionally in court, tribunals and formal hearings.</w:t>
      </w:r>
    </w:p>
    <w:p w14:paraId="1B3A351C"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Demonstrates resilience, tact and diplomacy when dealing with difficult situations and vulnerable residents.</w:t>
      </w:r>
    </w:p>
    <w:p w14:paraId="2314460B"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Can work independently with minimal supervision while contributing positively to a team environment.</w:t>
      </w:r>
    </w:p>
    <w:p w14:paraId="5BCFE9CA" w14:textId="77777777" w:rsidR="00FA2544" w:rsidRPr="00BE2D49" w:rsidRDefault="00FA2544" w:rsidP="00FA2544">
      <w:pPr>
        <w:numPr>
          <w:ilvl w:val="0"/>
          <w:numId w:val="49"/>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Has strong organisational skills and the ability to prioritise competing demands.</w:t>
      </w:r>
    </w:p>
    <w:p w14:paraId="5248C366" w14:textId="77777777" w:rsidR="00FA2544" w:rsidRPr="00BE2D49" w:rsidRDefault="00FA2544" w:rsidP="00FA2544">
      <w:pPr>
        <w:spacing w:before="180" w:after="60" w:line="480" w:lineRule="atLeast"/>
        <w:outlineLvl w:val="1"/>
        <w:rPr>
          <w:rFonts w:eastAsia="Times New Roman" w:cs="Arial"/>
          <w:b/>
          <w:bCs/>
          <w:color w:val="242424"/>
          <w:spacing w:val="-4"/>
          <w:sz w:val="24"/>
          <w:szCs w:val="24"/>
          <w:lang w:eastAsia="en-GB"/>
        </w:rPr>
      </w:pPr>
      <w:r w:rsidRPr="00BE2D49">
        <w:rPr>
          <w:rFonts w:eastAsia="Times New Roman" w:cs="Arial"/>
          <w:b/>
          <w:bCs/>
          <w:color w:val="242424"/>
          <w:spacing w:val="-4"/>
          <w:sz w:val="24"/>
          <w:szCs w:val="24"/>
          <w:lang w:eastAsia="en-GB"/>
        </w:rPr>
        <w:t>What We Offer</w:t>
      </w:r>
    </w:p>
    <w:p w14:paraId="4C7CF1CD" w14:textId="77777777" w:rsidR="00FA2544" w:rsidRPr="00BE2D49" w:rsidRDefault="00FA2544" w:rsidP="00FA2544">
      <w:pPr>
        <w:numPr>
          <w:ilvl w:val="0"/>
          <w:numId w:val="50"/>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The opportunity to make a meaningful difference to residents and communities.</w:t>
      </w:r>
    </w:p>
    <w:p w14:paraId="705525D4" w14:textId="77777777" w:rsidR="00FA2544" w:rsidRPr="00BE2D49" w:rsidRDefault="00FA2544" w:rsidP="00FA2544">
      <w:pPr>
        <w:numPr>
          <w:ilvl w:val="0"/>
          <w:numId w:val="50"/>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A varied and rewarding workload with exposure to complex and challenging cases.</w:t>
      </w:r>
    </w:p>
    <w:p w14:paraId="0D99267D" w14:textId="77777777" w:rsidR="00FA2544" w:rsidRPr="00BE2D49" w:rsidRDefault="00FA2544" w:rsidP="00FA2544">
      <w:pPr>
        <w:numPr>
          <w:ilvl w:val="0"/>
          <w:numId w:val="50"/>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Ongoing professional development and training opportunities.</w:t>
      </w:r>
    </w:p>
    <w:p w14:paraId="47662F40" w14:textId="77777777" w:rsidR="00FA2544" w:rsidRPr="00BE2D49" w:rsidRDefault="00FA2544" w:rsidP="00FA2544">
      <w:pPr>
        <w:numPr>
          <w:ilvl w:val="0"/>
          <w:numId w:val="50"/>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A supportive team environment committed to continuous improvement.</w:t>
      </w:r>
    </w:p>
    <w:p w14:paraId="362F79AD" w14:textId="77777777" w:rsidR="00FA2544" w:rsidRPr="00BE2D49" w:rsidRDefault="00FA2544" w:rsidP="00FA2544">
      <w:pPr>
        <w:numPr>
          <w:ilvl w:val="0"/>
          <w:numId w:val="50"/>
        </w:numPr>
        <w:spacing w:before="100" w:beforeAutospacing="1" w:after="100" w:afterAutospacing="1" w:line="420" w:lineRule="atLeast"/>
        <w:rPr>
          <w:rFonts w:eastAsia="Times New Roman" w:cs="Arial"/>
          <w:color w:val="242424"/>
          <w:sz w:val="24"/>
          <w:szCs w:val="24"/>
          <w:lang w:eastAsia="en-GB"/>
        </w:rPr>
      </w:pPr>
      <w:r w:rsidRPr="00BE2D49">
        <w:rPr>
          <w:rFonts w:eastAsia="Times New Roman" w:cs="Arial"/>
          <w:color w:val="242424"/>
          <w:sz w:val="24"/>
          <w:szCs w:val="24"/>
          <w:lang w:eastAsia="en-GB"/>
        </w:rPr>
        <w:t>The chance to contribute directly to improving housing standards and protecting vulnerable residents.</w:t>
      </w:r>
    </w:p>
    <w:p w14:paraId="565BAA01" w14:textId="77777777" w:rsidR="00FA2544" w:rsidRPr="00BE2D49" w:rsidRDefault="00FA2544" w:rsidP="00FA2544">
      <w:pPr>
        <w:spacing w:before="120" w:after="0" w:line="420" w:lineRule="atLeast"/>
        <w:rPr>
          <w:rFonts w:eastAsia="Times New Roman" w:cs="Arial"/>
          <w:color w:val="242424"/>
          <w:sz w:val="24"/>
          <w:szCs w:val="24"/>
          <w:lang w:eastAsia="en-GB"/>
        </w:rPr>
      </w:pPr>
      <w:r w:rsidRPr="00BE2D49">
        <w:rPr>
          <w:rFonts w:eastAsia="Times New Roman" w:cs="Arial"/>
          <w:b/>
          <w:bCs/>
          <w:color w:val="242424"/>
          <w:sz w:val="24"/>
          <w:szCs w:val="24"/>
          <w:lang w:eastAsia="en-GB"/>
        </w:rPr>
        <w:t>Join us and help create safer, healthier homes and stronger communities.</w:t>
      </w:r>
    </w:p>
    <w:p w14:paraId="1595BF22" w14:textId="77777777" w:rsidR="00FA2544" w:rsidRPr="00BE2D49" w:rsidRDefault="00FA2544" w:rsidP="00FA2544"/>
    <w:p w14:paraId="22E741C0" w14:textId="36488C28" w:rsidR="00032434" w:rsidRPr="00BE2D49" w:rsidRDefault="00032434" w:rsidP="00032434">
      <w:pPr>
        <w:spacing w:before="100" w:beforeAutospacing="1" w:after="100" w:afterAutospacing="1" w:line="300" w:lineRule="atLeast"/>
        <w:rPr>
          <w:rFonts w:eastAsia="Times New Roman" w:cs="Arial"/>
          <w:lang w:eastAsia="en-GB"/>
        </w:rPr>
      </w:pPr>
      <w:r w:rsidRPr="00BE2D49">
        <w:rPr>
          <w:rFonts w:eastAsia="Times New Roman" w:cs="Arial"/>
          <w:lang w:eastAsia="en-GB"/>
        </w:rPr>
        <w:t xml:space="preserve">Please see </w:t>
      </w:r>
      <w:r w:rsidRPr="00BE2D49">
        <w:rPr>
          <w:rFonts w:eastAsia="Times New Roman" w:cs="Arial"/>
          <w:b/>
          <w:bCs/>
          <w:lang w:eastAsia="en-GB"/>
        </w:rPr>
        <w:t>Appendix A</w:t>
      </w:r>
      <w:r w:rsidR="006F7222" w:rsidRPr="00BE2D49">
        <w:rPr>
          <w:rFonts w:eastAsia="Times New Roman" w:cs="Arial"/>
          <w:b/>
          <w:bCs/>
          <w:lang w:eastAsia="en-GB"/>
        </w:rPr>
        <w:t xml:space="preserve"> (page 10)</w:t>
      </w:r>
      <w:r w:rsidRPr="00BE2D49">
        <w:rPr>
          <w:rFonts w:eastAsia="Times New Roman" w:cs="Arial"/>
          <w:lang w:eastAsia="en-GB"/>
        </w:rPr>
        <w:t xml:space="preserve"> for a full copy of the Job Description and Person Specification.</w:t>
      </w:r>
    </w:p>
    <w:p w14:paraId="0D9B8919" w14:textId="77777777" w:rsidR="00032434" w:rsidRPr="00BE2D49" w:rsidRDefault="00032434" w:rsidP="00032434"/>
    <w:p w14:paraId="421B1398" w14:textId="77777777" w:rsidR="00F86ADF" w:rsidRPr="00BE2D49" w:rsidRDefault="00F86ADF">
      <w:pPr>
        <w:rPr>
          <w:rFonts w:eastAsiaTheme="majorEastAsia" w:cs="Arial"/>
          <w:b/>
          <w:bCs/>
          <w:color w:val="007CBB"/>
          <w:sz w:val="28"/>
          <w:szCs w:val="28"/>
        </w:rPr>
      </w:pPr>
      <w:r w:rsidRPr="00BE2D49">
        <w:rPr>
          <w:rFonts w:cs="Arial"/>
          <w:color w:val="007CBB"/>
          <w:sz w:val="28"/>
          <w:szCs w:val="28"/>
        </w:rPr>
        <w:br w:type="page"/>
      </w:r>
    </w:p>
    <w:p w14:paraId="4F5839D7" w14:textId="77777777" w:rsidR="00F86ADF" w:rsidRPr="00BE2D49" w:rsidRDefault="00F86ADF" w:rsidP="00972DD3">
      <w:pPr>
        <w:pStyle w:val="Heading2"/>
        <w:spacing w:before="0" w:line="240" w:lineRule="auto"/>
        <w:rPr>
          <w:rFonts w:ascii="Arial" w:hAnsi="Arial" w:cs="Arial"/>
          <w:color w:val="007CBB"/>
          <w:sz w:val="28"/>
          <w:szCs w:val="28"/>
        </w:rPr>
      </w:pPr>
    </w:p>
    <w:p w14:paraId="41728CBE" w14:textId="23CB751A" w:rsidR="00972DD3" w:rsidRPr="00BE2D49" w:rsidRDefault="0001246D" w:rsidP="00972DD3">
      <w:pPr>
        <w:pStyle w:val="Heading2"/>
        <w:spacing w:before="0" w:line="240" w:lineRule="auto"/>
        <w:rPr>
          <w:rFonts w:ascii="Arial" w:hAnsi="Arial" w:cs="Arial"/>
          <w:color w:val="007CBB"/>
          <w:sz w:val="28"/>
          <w:szCs w:val="28"/>
        </w:rPr>
      </w:pPr>
      <w:bookmarkStart w:id="7" w:name="_Toc222994882"/>
      <w:r w:rsidRPr="00BE2D49">
        <w:rPr>
          <w:rFonts w:ascii="Arial" w:hAnsi="Arial" w:cs="Arial"/>
          <w:color w:val="007CBB"/>
          <w:sz w:val="28"/>
          <w:szCs w:val="28"/>
        </w:rPr>
        <w:t xml:space="preserve">Top </w:t>
      </w:r>
      <w:r w:rsidR="0041539A" w:rsidRPr="00BE2D49">
        <w:rPr>
          <w:rFonts w:ascii="Arial" w:hAnsi="Arial" w:cs="Arial"/>
          <w:color w:val="007CBB"/>
          <w:sz w:val="28"/>
          <w:szCs w:val="28"/>
        </w:rPr>
        <w:t xml:space="preserve">Tips on </w:t>
      </w:r>
      <w:r w:rsidR="00E16F88" w:rsidRPr="00BE2D49">
        <w:rPr>
          <w:rFonts w:ascii="Arial" w:hAnsi="Arial" w:cs="Arial"/>
          <w:color w:val="007CBB"/>
          <w:sz w:val="28"/>
          <w:szCs w:val="28"/>
        </w:rPr>
        <w:t>How to Apply</w:t>
      </w:r>
      <w:bookmarkEnd w:id="7"/>
    </w:p>
    <w:p w14:paraId="54751EE5" w14:textId="77777777" w:rsidR="00972DD3" w:rsidRPr="00BE2D49" w:rsidRDefault="00972DD3" w:rsidP="00972DD3">
      <w:pPr>
        <w:spacing w:after="0" w:line="240" w:lineRule="auto"/>
      </w:pPr>
    </w:p>
    <w:p w14:paraId="3D8C56CF" w14:textId="5D665721" w:rsidR="005F3F2A" w:rsidRPr="00BE2D49" w:rsidRDefault="005F3F2A" w:rsidP="00972DD3">
      <w:pPr>
        <w:spacing w:after="0" w:line="240" w:lineRule="auto"/>
      </w:pPr>
      <w:r w:rsidRPr="00BE2D49">
        <w:t xml:space="preserve">Submitting a strong application gives you the best chance of progressing to the next stage of the recruitment process. </w:t>
      </w:r>
      <w:r w:rsidR="00C56AA1" w:rsidRPr="00BE2D49">
        <w:t xml:space="preserve"> </w:t>
      </w:r>
      <w:r w:rsidRPr="00BE2D49">
        <w:t>The following guidance applies to all roles and will help you prepare a clear, compelling application:</w:t>
      </w:r>
    </w:p>
    <w:p w14:paraId="71F1570A" w14:textId="77777777" w:rsidR="00972DD3" w:rsidRPr="00BE2D49" w:rsidRDefault="00972DD3" w:rsidP="00972DD3">
      <w:pPr>
        <w:spacing w:after="0" w:line="240" w:lineRule="auto"/>
      </w:pPr>
    </w:p>
    <w:p w14:paraId="4BEB2042" w14:textId="77777777" w:rsidR="005F3F2A" w:rsidRPr="00BE2D49" w:rsidRDefault="005F3F2A" w:rsidP="005F3F2A">
      <w:pPr>
        <w:rPr>
          <w:b/>
          <w:bCs/>
        </w:rPr>
      </w:pPr>
      <w:r w:rsidRPr="00BE2D49">
        <w:rPr>
          <w:b/>
          <w:bCs/>
        </w:rPr>
        <w:t>1. Read the Job Description and Person Specification Thoroughly</w:t>
      </w:r>
    </w:p>
    <w:p w14:paraId="164174BF" w14:textId="77777777" w:rsidR="005F3F2A" w:rsidRPr="00BE2D49" w:rsidRDefault="005F3F2A" w:rsidP="00BE466B">
      <w:pPr>
        <w:numPr>
          <w:ilvl w:val="0"/>
          <w:numId w:val="31"/>
        </w:numPr>
      </w:pPr>
      <w:r w:rsidRPr="00BE2D49">
        <w:t>Make sure you understand the key duties, expectations, and essential criteria.</w:t>
      </w:r>
    </w:p>
    <w:p w14:paraId="28648381" w14:textId="0FCC716F" w:rsidR="00C56AA1" w:rsidRPr="00BE2D49" w:rsidRDefault="005F3F2A" w:rsidP="00C41AA7">
      <w:pPr>
        <w:numPr>
          <w:ilvl w:val="0"/>
          <w:numId w:val="31"/>
        </w:numPr>
      </w:pPr>
      <w:r w:rsidRPr="00BE2D49">
        <w:t>Use the person specification as your guide when writing your application.</w:t>
      </w:r>
    </w:p>
    <w:p w14:paraId="75841583" w14:textId="77777777" w:rsidR="005F3F2A" w:rsidRPr="00BE2D49" w:rsidRDefault="005F3F2A" w:rsidP="005F3F2A">
      <w:pPr>
        <w:rPr>
          <w:b/>
          <w:bCs/>
        </w:rPr>
      </w:pPr>
      <w:r w:rsidRPr="00BE2D49">
        <w:rPr>
          <w:b/>
          <w:bCs/>
        </w:rPr>
        <w:t>2. Provide Clear Evidence of Your Skills and Experience</w:t>
      </w:r>
    </w:p>
    <w:p w14:paraId="673A36BA" w14:textId="77777777" w:rsidR="005F3F2A" w:rsidRPr="00BE2D49" w:rsidRDefault="005F3F2A" w:rsidP="00BE466B">
      <w:pPr>
        <w:numPr>
          <w:ilvl w:val="0"/>
          <w:numId w:val="32"/>
        </w:numPr>
      </w:pPr>
      <w:r w:rsidRPr="00BE2D49">
        <w:t xml:space="preserve">Show </w:t>
      </w:r>
      <w:r w:rsidRPr="00BE2D49">
        <w:rPr>
          <w:i/>
          <w:iCs/>
        </w:rPr>
        <w:t>how</w:t>
      </w:r>
      <w:r w:rsidRPr="00BE2D49">
        <w:t xml:space="preserve"> you meet the criteria using specific, real examples.</w:t>
      </w:r>
    </w:p>
    <w:p w14:paraId="3F526C64" w14:textId="77777777" w:rsidR="005F3F2A" w:rsidRPr="00BE2D49" w:rsidRDefault="005F3F2A" w:rsidP="00BE466B">
      <w:pPr>
        <w:numPr>
          <w:ilvl w:val="0"/>
          <w:numId w:val="32"/>
        </w:numPr>
      </w:pPr>
      <w:r w:rsidRPr="00BE2D49">
        <w:t xml:space="preserve">Consider using the </w:t>
      </w:r>
      <w:r w:rsidRPr="00BE2D49">
        <w:rPr>
          <w:b/>
          <w:bCs/>
        </w:rPr>
        <w:t>STAR method</w:t>
      </w:r>
      <w:r w:rsidRPr="00BE2D49">
        <w:t xml:space="preserve"> (Situation, Task, Action, Result) to structure your responses.</w:t>
      </w:r>
    </w:p>
    <w:p w14:paraId="5815049B" w14:textId="77777777" w:rsidR="005F3F2A" w:rsidRPr="00BE2D49" w:rsidRDefault="005F3F2A" w:rsidP="005F3F2A">
      <w:pPr>
        <w:rPr>
          <w:b/>
          <w:bCs/>
        </w:rPr>
      </w:pPr>
      <w:r w:rsidRPr="00BE2D49">
        <w:rPr>
          <w:b/>
          <w:bCs/>
        </w:rPr>
        <w:t>3. Tailor Your Application</w:t>
      </w:r>
    </w:p>
    <w:p w14:paraId="395E84B4" w14:textId="4DDC7475" w:rsidR="005F3F2A" w:rsidRPr="00BE2D49" w:rsidRDefault="005F3F2A" w:rsidP="00BE466B">
      <w:pPr>
        <w:numPr>
          <w:ilvl w:val="0"/>
          <w:numId w:val="33"/>
        </w:numPr>
      </w:pPr>
      <w:r w:rsidRPr="00BE2D49">
        <w:t xml:space="preserve">Avoid generic statements. </w:t>
      </w:r>
      <w:r w:rsidR="003E54C5" w:rsidRPr="00BE2D49">
        <w:t xml:space="preserve"> </w:t>
      </w:r>
      <w:r w:rsidRPr="00BE2D49">
        <w:t>Focus on experience that directly relates to the role you are applying for.</w:t>
      </w:r>
    </w:p>
    <w:p w14:paraId="7A15B16C" w14:textId="77777777" w:rsidR="005F3F2A" w:rsidRPr="00BE2D49" w:rsidRDefault="005F3F2A" w:rsidP="00BE466B">
      <w:pPr>
        <w:numPr>
          <w:ilvl w:val="0"/>
          <w:numId w:val="33"/>
        </w:numPr>
      </w:pPr>
      <w:r w:rsidRPr="00BE2D49">
        <w:t>Demonstrate how your strengths align with the organisation’s values and priorities.</w:t>
      </w:r>
    </w:p>
    <w:p w14:paraId="2D4479BE" w14:textId="77777777" w:rsidR="005F3F2A" w:rsidRPr="00BE2D49" w:rsidRDefault="005F3F2A" w:rsidP="005F3F2A">
      <w:pPr>
        <w:rPr>
          <w:b/>
          <w:bCs/>
        </w:rPr>
      </w:pPr>
      <w:r w:rsidRPr="00BE2D49">
        <w:rPr>
          <w:b/>
          <w:bCs/>
        </w:rPr>
        <w:t>4. Highlight Your Achievements</w:t>
      </w:r>
    </w:p>
    <w:p w14:paraId="36FF2B17" w14:textId="77777777" w:rsidR="005F3F2A" w:rsidRPr="00BE2D49" w:rsidRDefault="005F3F2A" w:rsidP="00BE466B">
      <w:pPr>
        <w:numPr>
          <w:ilvl w:val="0"/>
          <w:numId w:val="34"/>
        </w:numPr>
      </w:pPr>
      <w:r w:rsidRPr="00BE2D49">
        <w:t>Include examples of work you are proud of or significant contributions you have made in previous roles.</w:t>
      </w:r>
    </w:p>
    <w:p w14:paraId="528CE417" w14:textId="4E1EA777" w:rsidR="00115BE7" w:rsidRPr="00BE2D49" w:rsidRDefault="005F3F2A" w:rsidP="00115BE7">
      <w:pPr>
        <w:numPr>
          <w:ilvl w:val="0"/>
          <w:numId w:val="34"/>
        </w:numPr>
      </w:pPr>
      <w:r w:rsidRPr="00BE2D49">
        <w:t xml:space="preserve">Emphasise impact </w:t>
      </w:r>
      <w:r w:rsidR="003E54C5" w:rsidRPr="00BE2D49">
        <w:t>–</w:t>
      </w:r>
      <w:r w:rsidRPr="00BE2D49">
        <w:t xml:space="preserve"> improvements, efficiencies, positive outcomes, or innovations.</w:t>
      </w:r>
    </w:p>
    <w:p w14:paraId="01964C62" w14:textId="77777777" w:rsidR="005F3F2A" w:rsidRPr="00BE2D49" w:rsidRDefault="005F3F2A" w:rsidP="005F3F2A">
      <w:pPr>
        <w:rPr>
          <w:b/>
          <w:bCs/>
        </w:rPr>
      </w:pPr>
      <w:r w:rsidRPr="00BE2D49">
        <w:rPr>
          <w:b/>
          <w:bCs/>
        </w:rPr>
        <w:t>5. Be Clear About Qualifications and Training</w:t>
      </w:r>
    </w:p>
    <w:p w14:paraId="7DFCFD20" w14:textId="77777777" w:rsidR="005F3F2A" w:rsidRPr="00BE2D49" w:rsidRDefault="005F3F2A" w:rsidP="00BE466B">
      <w:pPr>
        <w:numPr>
          <w:ilvl w:val="0"/>
          <w:numId w:val="35"/>
        </w:numPr>
      </w:pPr>
      <w:r w:rsidRPr="00BE2D49">
        <w:t>List all relevant qualifications and professional training, including dates and awarding bodies.</w:t>
      </w:r>
    </w:p>
    <w:p w14:paraId="6D87B74C" w14:textId="77777777" w:rsidR="005F3F2A" w:rsidRPr="00BE2D49" w:rsidRDefault="005F3F2A" w:rsidP="00BE466B">
      <w:pPr>
        <w:numPr>
          <w:ilvl w:val="0"/>
          <w:numId w:val="35"/>
        </w:numPr>
      </w:pPr>
      <w:r w:rsidRPr="00BE2D49">
        <w:t>If you are working towards a qualification, include expected completion dates.</w:t>
      </w:r>
    </w:p>
    <w:p w14:paraId="0A8FE1F6" w14:textId="77777777" w:rsidR="005F3F2A" w:rsidRPr="00BE2D49" w:rsidRDefault="005F3F2A" w:rsidP="005F3F2A">
      <w:pPr>
        <w:rPr>
          <w:b/>
          <w:bCs/>
        </w:rPr>
      </w:pPr>
      <w:r w:rsidRPr="00BE2D49">
        <w:rPr>
          <w:b/>
          <w:bCs/>
        </w:rPr>
        <w:t>6. Showcase Transferable Skills</w:t>
      </w:r>
    </w:p>
    <w:p w14:paraId="4CDC5DE1" w14:textId="77777777" w:rsidR="005F3F2A" w:rsidRPr="00BE2D49" w:rsidRDefault="005F3F2A" w:rsidP="00BE466B">
      <w:pPr>
        <w:numPr>
          <w:ilvl w:val="0"/>
          <w:numId w:val="36"/>
        </w:numPr>
      </w:pPr>
      <w:r w:rsidRPr="00BE2D49">
        <w:t>Skills such as communication, teamwork, problem-solving, digital literacy, and organisation are valuable across all roles.</w:t>
      </w:r>
    </w:p>
    <w:p w14:paraId="051DCC3F" w14:textId="77777777" w:rsidR="003713DB" w:rsidRPr="00BE2D49" w:rsidRDefault="003713DB" w:rsidP="003713DB">
      <w:pPr>
        <w:ind w:left="720"/>
      </w:pPr>
    </w:p>
    <w:p w14:paraId="51B7113A" w14:textId="77777777" w:rsidR="00C41AA7" w:rsidRPr="00BE2D49" w:rsidRDefault="00C41AA7" w:rsidP="001115BF"/>
    <w:p w14:paraId="3D0A4D77" w14:textId="31286EDD" w:rsidR="005F3F2A" w:rsidRPr="00BE2D49" w:rsidRDefault="005F3F2A" w:rsidP="00BE466B">
      <w:pPr>
        <w:numPr>
          <w:ilvl w:val="0"/>
          <w:numId w:val="36"/>
        </w:numPr>
      </w:pPr>
      <w:r w:rsidRPr="00BE2D49">
        <w:t>Provide examples that demonstrate these effectively.</w:t>
      </w:r>
    </w:p>
    <w:p w14:paraId="4F4AA812" w14:textId="77777777" w:rsidR="005F3F2A" w:rsidRPr="00BE2D49" w:rsidRDefault="005F3F2A" w:rsidP="005F3F2A">
      <w:pPr>
        <w:rPr>
          <w:b/>
          <w:bCs/>
        </w:rPr>
      </w:pPr>
      <w:r w:rsidRPr="00BE2D49">
        <w:rPr>
          <w:b/>
          <w:bCs/>
        </w:rPr>
        <w:t>7. Check Your Application Carefully</w:t>
      </w:r>
    </w:p>
    <w:p w14:paraId="7E1E8C35" w14:textId="77777777" w:rsidR="005F3F2A" w:rsidRPr="00BE2D49" w:rsidRDefault="005F3F2A" w:rsidP="00BE466B">
      <w:pPr>
        <w:numPr>
          <w:ilvl w:val="0"/>
          <w:numId w:val="37"/>
        </w:numPr>
      </w:pPr>
      <w:r w:rsidRPr="00BE2D49">
        <w:t>Review your responses for clarity, spelling, and completeness.</w:t>
      </w:r>
    </w:p>
    <w:p w14:paraId="74F5CD01" w14:textId="77777777" w:rsidR="005F3F2A" w:rsidRPr="00BE2D49" w:rsidRDefault="005F3F2A" w:rsidP="00BE466B">
      <w:pPr>
        <w:numPr>
          <w:ilvl w:val="0"/>
          <w:numId w:val="37"/>
        </w:numPr>
      </w:pPr>
      <w:r w:rsidRPr="00BE2D49">
        <w:t>Ensure all sections of the application form have been filled in fully.</w:t>
      </w:r>
    </w:p>
    <w:p w14:paraId="14C69408" w14:textId="77777777" w:rsidR="005F3F2A" w:rsidRPr="00BE2D49" w:rsidRDefault="005F3F2A" w:rsidP="005F3F2A">
      <w:pPr>
        <w:rPr>
          <w:b/>
          <w:bCs/>
        </w:rPr>
      </w:pPr>
      <w:r w:rsidRPr="00BE2D49">
        <w:rPr>
          <w:b/>
          <w:bCs/>
        </w:rPr>
        <w:t>8. Submit Your Application Before the Deadline</w:t>
      </w:r>
    </w:p>
    <w:p w14:paraId="2129A357" w14:textId="77777777" w:rsidR="005F3F2A" w:rsidRPr="00BE2D49" w:rsidRDefault="005F3F2A" w:rsidP="00BE466B">
      <w:pPr>
        <w:numPr>
          <w:ilvl w:val="0"/>
          <w:numId w:val="38"/>
        </w:numPr>
      </w:pPr>
      <w:r w:rsidRPr="00BE2D49">
        <w:t>Note the closing date and allow plenty of time to prepare your application.</w:t>
      </w:r>
    </w:p>
    <w:p w14:paraId="364D3CA1" w14:textId="76FE5D31" w:rsidR="00B37171" w:rsidRPr="00BE2D49" w:rsidRDefault="005F3F2A" w:rsidP="00BE0E7F">
      <w:pPr>
        <w:numPr>
          <w:ilvl w:val="0"/>
          <w:numId w:val="38"/>
        </w:numPr>
      </w:pPr>
      <w:r w:rsidRPr="00BE2D49">
        <w:t>Late submissions usually cannot be considered.</w:t>
      </w:r>
    </w:p>
    <w:p w14:paraId="2D98CC19" w14:textId="77777777" w:rsidR="005F3F2A" w:rsidRPr="00BE2D49" w:rsidRDefault="005F3F2A" w:rsidP="005F3F2A">
      <w:pPr>
        <w:rPr>
          <w:b/>
          <w:bCs/>
        </w:rPr>
      </w:pPr>
      <w:r w:rsidRPr="00BE2D49">
        <w:rPr>
          <w:b/>
          <w:bCs/>
        </w:rPr>
        <w:t>9. Prepare for Potential Next Steps</w:t>
      </w:r>
    </w:p>
    <w:p w14:paraId="59DAAC74" w14:textId="77777777" w:rsidR="005F3F2A" w:rsidRPr="00BE2D49" w:rsidRDefault="005F3F2A" w:rsidP="00BE466B">
      <w:pPr>
        <w:numPr>
          <w:ilvl w:val="0"/>
          <w:numId w:val="39"/>
        </w:numPr>
      </w:pPr>
      <w:r w:rsidRPr="00BE2D49">
        <w:t>If shortlisted, you may be invited to an interview, assessment task, or presentation.</w:t>
      </w:r>
    </w:p>
    <w:p w14:paraId="581B9F28" w14:textId="77777777" w:rsidR="00651D5D" w:rsidRPr="00BE2D49" w:rsidRDefault="005F3F2A" w:rsidP="00BE466B">
      <w:pPr>
        <w:numPr>
          <w:ilvl w:val="0"/>
          <w:numId w:val="39"/>
        </w:numPr>
      </w:pPr>
      <w:r w:rsidRPr="00BE2D49">
        <w:t>Be ready to discuss your experience, approach to work, and examples of how you meet the role’s requirements.</w:t>
      </w:r>
    </w:p>
    <w:p w14:paraId="31B61E72" w14:textId="3FA92C77" w:rsidR="00E4716C" w:rsidRPr="00BE2D49" w:rsidRDefault="00E4716C" w:rsidP="00317E97">
      <w:pPr>
        <w:pStyle w:val="Heading2"/>
        <w:rPr>
          <w:rFonts w:ascii="Arial" w:hAnsi="Arial" w:cs="Arial"/>
          <w:sz w:val="32"/>
          <w:szCs w:val="32"/>
        </w:rPr>
      </w:pPr>
      <w:bookmarkStart w:id="8" w:name="_Toc222994883"/>
      <w:r w:rsidRPr="00BE2D49">
        <w:rPr>
          <w:rFonts w:ascii="Arial" w:hAnsi="Arial" w:cs="Arial"/>
          <w:sz w:val="32"/>
          <w:szCs w:val="32"/>
        </w:rPr>
        <w:t>Application and Selection Information</w:t>
      </w:r>
      <w:bookmarkEnd w:id="8"/>
    </w:p>
    <w:p w14:paraId="0F95C9CD" w14:textId="77777777" w:rsidR="00651D5D" w:rsidRPr="00BE2D49" w:rsidRDefault="00651D5D" w:rsidP="00651D5D">
      <w:pPr>
        <w:spacing w:after="0" w:line="240" w:lineRule="auto"/>
      </w:pPr>
    </w:p>
    <w:p w14:paraId="61F5E647" w14:textId="3AE46FBC" w:rsidR="00B37171" w:rsidRPr="00BE2D49" w:rsidRDefault="00E4716C" w:rsidP="00651D5D">
      <w:pPr>
        <w:spacing w:after="0" w:line="240" w:lineRule="auto"/>
      </w:pPr>
      <w:r w:rsidRPr="00BE2D49">
        <w:t xml:space="preserve">The closing date for this vacancy is </w:t>
      </w:r>
      <w:r w:rsidR="00C14AA7" w:rsidRPr="00BE2D49">
        <w:rPr>
          <w:b/>
          <w:bCs/>
        </w:rPr>
        <w:t xml:space="preserve">Sunday </w:t>
      </w:r>
      <w:r w:rsidR="00BE2D49" w:rsidRPr="00BE2D49">
        <w:rPr>
          <w:b/>
          <w:bCs/>
        </w:rPr>
        <w:t>1</w:t>
      </w:r>
      <w:r w:rsidR="00BE2D49" w:rsidRPr="00BE2D49">
        <w:rPr>
          <w:b/>
          <w:bCs/>
          <w:vertAlign w:val="superscript"/>
        </w:rPr>
        <w:t>st</w:t>
      </w:r>
      <w:r w:rsidR="00BE2D49" w:rsidRPr="00BE2D49">
        <w:rPr>
          <w:b/>
          <w:bCs/>
        </w:rPr>
        <w:t xml:space="preserve"> November</w:t>
      </w:r>
      <w:r w:rsidR="00300AAC" w:rsidRPr="00BE2D49">
        <w:rPr>
          <w:b/>
          <w:bCs/>
        </w:rPr>
        <w:t xml:space="preserve"> </w:t>
      </w:r>
      <w:r w:rsidR="00C14AA7" w:rsidRPr="00BE2D49">
        <w:rPr>
          <w:b/>
          <w:bCs/>
        </w:rPr>
        <w:t>2026</w:t>
      </w:r>
    </w:p>
    <w:p w14:paraId="32BAC8F7" w14:textId="779C744C" w:rsidR="00E4716C" w:rsidRPr="00BE2D49" w:rsidRDefault="00E4716C" w:rsidP="00651D5D">
      <w:pPr>
        <w:spacing w:after="0" w:line="240" w:lineRule="auto"/>
      </w:pPr>
      <w:r w:rsidRPr="00BE2D49">
        <w:t xml:space="preserve">Provisional interview dates are </w:t>
      </w:r>
      <w:r w:rsidR="00C14AA7" w:rsidRPr="00BE2D49">
        <w:rPr>
          <w:b/>
          <w:bCs/>
        </w:rPr>
        <w:t xml:space="preserve">week commencing </w:t>
      </w:r>
      <w:r w:rsidR="00BE2D49" w:rsidRPr="00BE2D49">
        <w:rPr>
          <w:b/>
          <w:bCs/>
        </w:rPr>
        <w:t>16</w:t>
      </w:r>
      <w:r w:rsidR="00BE2D49" w:rsidRPr="00BE2D49">
        <w:rPr>
          <w:b/>
          <w:bCs/>
          <w:vertAlign w:val="superscript"/>
        </w:rPr>
        <w:t>th</w:t>
      </w:r>
      <w:r w:rsidR="00BE2D49" w:rsidRPr="00BE2D49">
        <w:rPr>
          <w:b/>
          <w:bCs/>
        </w:rPr>
        <w:t xml:space="preserve"> November</w:t>
      </w:r>
      <w:r w:rsidR="00C14AA7" w:rsidRPr="00BE2D49">
        <w:rPr>
          <w:b/>
          <w:bCs/>
        </w:rPr>
        <w:t xml:space="preserve"> 2026</w:t>
      </w:r>
    </w:p>
    <w:p w14:paraId="7375E0A7" w14:textId="77777777" w:rsidR="00651D5D" w:rsidRPr="00BE2D49" w:rsidRDefault="00651D5D" w:rsidP="00651D5D">
      <w:pPr>
        <w:spacing w:after="0" w:line="240" w:lineRule="auto"/>
      </w:pPr>
    </w:p>
    <w:p w14:paraId="5758C120" w14:textId="0BDA16DD" w:rsidR="006A52BC" w:rsidRPr="00BE2D49" w:rsidRDefault="7872E659" w:rsidP="006A52BC">
      <w:pPr>
        <w:rPr>
          <w:rFonts w:eastAsia="Arial" w:cs="Arial"/>
        </w:rPr>
      </w:pPr>
      <w:r w:rsidRPr="00BE2D49">
        <w:rPr>
          <w:rFonts w:eastAsia="Montserrat" w:cs="Arial"/>
          <w:color w:val="2A2A2A"/>
        </w:rPr>
        <w:t xml:space="preserve">We are an Equal Opportunities Employer; all candidates will receive equal treatment. </w:t>
      </w:r>
      <w:r w:rsidR="76C8ABAD" w:rsidRPr="00BE2D49">
        <w:rPr>
          <w:rFonts w:eastAsia="Montserrat" w:cs="Arial"/>
          <w:color w:val="2A2A2A"/>
        </w:rPr>
        <w:t xml:space="preserve"> </w:t>
      </w:r>
      <w:r w:rsidRPr="00BE2D49">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BE2D49" w:rsidRDefault="500CC985" w:rsidP="006A52BC">
      <w:pPr>
        <w:rPr>
          <w:rFonts w:eastAsia="Montserrat" w:cs="Arial"/>
        </w:rPr>
      </w:pPr>
      <w:r w:rsidRPr="00BE2D49">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BE2D49" w:rsidRDefault="006A52BC" w:rsidP="001115BF">
      <w:pPr>
        <w:rPr>
          <w:b/>
          <w:bCs/>
        </w:rPr>
      </w:pPr>
      <w:r w:rsidRPr="00BE2D49">
        <w:rPr>
          <w:b/>
          <w:bCs/>
        </w:rPr>
        <w:t xml:space="preserve">Please ensure that you meet </w:t>
      </w:r>
      <w:r w:rsidR="006F7222" w:rsidRPr="00BE2D49">
        <w:rPr>
          <w:b/>
          <w:bCs/>
        </w:rPr>
        <w:t>all</w:t>
      </w:r>
      <w:r w:rsidRPr="00BE2D49">
        <w:rPr>
          <w:b/>
          <w:bCs/>
        </w:rPr>
        <w:t xml:space="preserve"> the essential criteria outlined in the person specification before submitting your application. </w:t>
      </w:r>
      <w:r w:rsidR="00B37171" w:rsidRPr="00BE2D49">
        <w:rPr>
          <w:b/>
          <w:bCs/>
        </w:rPr>
        <w:t xml:space="preserve"> </w:t>
      </w:r>
      <w:r w:rsidRPr="00BE2D49">
        <w:rPr>
          <w:b/>
          <w:bCs/>
        </w:rPr>
        <w:t>Only applicants who demonstrate that they meet all essential criteria will be considered and invited to interview</w:t>
      </w:r>
      <w:r w:rsidR="001115BF" w:rsidRPr="00BE2D49">
        <w:rPr>
          <w:b/>
          <w:bCs/>
        </w:rPr>
        <w:t>.</w:t>
      </w:r>
    </w:p>
    <w:p w14:paraId="78E4E2CB" w14:textId="77777777" w:rsidR="001115BF" w:rsidRPr="00BE2D49" w:rsidRDefault="001115BF" w:rsidP="001115BF"/>
    <w:p w14:paraId="51126047" w14:textId="77777777" w:rsidR="00667309" w:rsidRPr="00BE2D49" w:rsidRDefault="00667309" w:rsidP="001115BF"/>
    <w:p w14:paraId="7076EC4D" w14:textId="77777777" w:rsidR="001115BF" w:rsidRPr="00BE2D49"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BE2D49">
        <w:rPr>
          <w:rFonts w:ascii="Arial" w:hAnsi="Arial" w:cs="Arial"/>
          <w:color w:val="007CBB"/>
          <w:sz w:val="32"/>
          <w:szCs w:val="32"/>
        </w:rPr>
        <w:lastRenderedPageBreak/>
        <w:t xml:space="preserve">Appendix A – </w:t>
      </w:r>
      <w:r w:rsidR="00B7578E" w:rsidRPr="00BE2D49">
        <w:rPr>
          <w:rFonts w:ascii="Arial" w:hAnsi="Arial" w:cs="Arial"/>
          <w:color w:val="007CBB"/>
          <w:sz w:val="32"/>
          <w:szCs w:val="32"/>
        </w:rPr>
        <w:t>Job Description and Person Specification</w:t>
      </w:r>
      <w:bookmarkStart w:id="10" w:name="_Toc221808701"/>
      <w:bookmarkEnd w:id="9"/>
    </w:p>
    <w:bookmarkEnd w:id="10"/>
    <w:p w14:paraId="03E0229A" w14:textId="77777777" w:rsidR="00BE409F" w:rsidRDefault="00BE409F" w:rsidP="00BE409F">
      <w:pPr>
        <w:spacing w:after="0" w:line="240" w:lineRule="auto"/>
        <w:rPr>
          <w:rFonts w:eastAsia="Times New Roman" w:cs="Times New Roman"/>
          <w:b/>
        </w:rPr>
      </w:pPr>
    </w:p>
    <w:p w14:paraId="3C711E56" w14:textId="77777777" w:rsidR="00773213" w:rsidRPr="00483C30" w:rsidRDefault="00773213" w:rsidP="00773213">
      <w:pPr>
        <w:pStyle w:val="Title"/>
        <w:ind w:left="-851"/>
        <w:rPr>
          <w:rFonts w:ascii="Century Gothic" w:hAnsi="Century Gothic"/>
          <w:sz w:val="28"/>
          <w:szCs w:val="28"/>
        </w:rPr>
      </w:pPr>
      <w:r w:rsidRPr="00483C30">
        <w:rPr>
          <w:rFonts w:ascii="Century Gothic" w:hAnsi="Century Gothic"/>
          <w:sz w:val="28"/>
          <w:szCs w:val="28"/>
        </w:rPr>
        <w:t>SEFTON COUNCIL</w:t>
      </w:r>
    </w:p>
    <w:p w14:paraId="5AA590A6" w14:textId="77777777" w:rsidR="00773213" w:rsidRPr="00483C30" w:rsidRDefault="00773213" w:rsidP="00773213">
      <w:pPr>
        <w:ind w:left="-851"/>
        <w:jc w:val="both"/>
        <w:rPr>
          <w:rFonts w:ascii="Century Gothic" w:hAnsi="Century Gothic"/>
          <w:b/>
          <w:sz w:val="28"/>
          <w:szCs w:val="28"/>
          <w:u w:val="single"/>
        </w:rPr>
      </w:pPr>
    </w:p>
    <w:p w14:paraId="1CAB0E1E" w14:textId="77777777" w:rsidR="00773213" w:rsidRPr="00483C30" w:rsidRDefault="00773213" w:rsidP="00773213">
      <w:pPr>
        <w:pStyle w:val="Subtitle"/>
        <w:ind w:left="-851"/>
        <w:rPr>
          <w:rFonts w:ascii="Century Gothic" w:hAnsi="Century Gothic"/>
          <w:sz w:val="28"/>
          <w:szCs w:val="28"/>
        </w:rPr>
      </w:pPr>
      <w:r w:rsidRPr="00483C30">
        <w:rPr>
          <w:rFonts w:ascii="Century Gothic" w:hAnsi="Century Gothic"/>
          <w:sz w:val="28"/>
          <w:szCs w:val="28"/>
        </w:rPr>
        <w:t>JOB DESCRIPTION</w:t>
      </w:r>
    </w:p>
    <w:p w14:paraId="69495842" w14:textId="77777777" w:rsidR="00773213" w:rsidRPr="00F24B4B" w:rsidRDefault="00773213" w:rsidP="00773213">
      <w:pPr>
        <w:ind w:left="-851"/>
        <w:jc w:val="center"/>
        <w:rPr>
          <w:rFonts w:ascii="Century Gothic" w:hAnsi="Century Gothic"/>
          <w:b/>
          <w:u w:val="single"/>
        </w:rPr>
      </w:pPr>
    </w:p>
    <w:p w14:paraId="3DCBC121" w14:textId="77777777" w:rsidR="00773213" w:rsidRPr="00F24B4B" w:rsidRDefault="00773213" w:rsidP="00773213">
      <w:pPr>
        <w:ind w:left="-851"/>
        <w:jc w:val="both"/>
        <w:rPr>
          <w:rFonts w:ascii="Century Gothic" w:hAnsi="Century Gothic"/>
          <w:b/>
          <w:u w:val="single"/>
        </w:rPr>
      </w:pPr>
    </w:p>
    <w:p w14:paraId="4CBCF112" w14:textId="77777777" w:rsidR="00773213" w:rsidRDefault="00773213" w:rsidP="00773213">
      <w:pPr>
        <w:jc w:val="both"/>
        <w:rPr>
          <w:rFonts w:ascii="Century Gothic" w:hAnsi="Century Gothic"/>
          <w:b/>
          <w:szCs w:val="24"/>
        </w:rPr>
      </w:pPr>
      <w:r>
        <w:rPr>
          <w:rFonts w:ascii="Century Gothic" w:hAnsi="Century Gothic"/>
          <w:b/>
          <w:szCs w:val="24"/>
          <w:u w:val="single"/>
        </w:rPr>
        <w:t>Service</w:t>
      </w:r>
      <w:r w:rsidRPr="00D445E6">
        <w:rPr>
          <w:rFonts w:ascii="Century Gothic" w:hAnsi="Century Gothic"/>
          <w:b/>
          <w:szCs w:val="24"/>
        </w:rPr>
        <w:t>:</w:t>
      </w:r>
      <w:r w:rsidRPr="00D445E6">
        <w:rPr>
          <w:rFonts w:ascii="Century Gothic" w:hAnsi="Century Gothic"/>
          <w:b/>
          <w:szCs w:val="24"/>
        </w:rPr>
        <w:tab/>
      </w:r>
      <w:r w:rsidRPr="00D445E6">
        <w:rPr>
          <w:rFonts w:ascii="Century Gothic" w:hAnsi="Century Gothic"/>
          <w:b/>
          <w:szCs w:val="24"/>
        </w:rPr>
        <w:tab/>
      </w:r>
      <w:r w:rsidRPr="007478C5">
        <w:rPr>
          <w:rFonts w:ascii="Century Gothic" w:hAnsi="Century Gothic"/>
          <w:szCs w:val="24"/>
        </w:rPr>
        <w:t>Regeneration &amp; Housing</w:t>
      </w:r>
    </w:p>
    <w:p w14:paraId="07791077" w14:textId="77777777" w:rsidR="00773213" w:rsidRDefault="00773213" w:rsidP="00773213">
      <w:pPr>
        <w:jc w:val="both"/>
        <w:rPr>
          <w:rFonts w:ascii="Century Gothic" w:hAnsi="Century Gothic"/>
          <w:b/>
          <w:szCs w:val="24"/>
          <w:u w:val="single"/>
        </w:rPr>
      </w:pPr>
    </w:p>
    <w:p w14:paraId="4A795F4D" w14:textId="77777777" w:rsidR="00773213" w:rsidRPr="00D445E6" w:rsidRDefault="00773213" w:rsidP="00773213">
      <w:pPr>
        <w:jc w:val="both"/>
        <w:rPr>
          <w:rFonts w:ascii="Century Gothic" w:hAnsi="Century Gothic"/>
          <w:szCs w:val="24"/>
        </w:rPr>
      </w:pPr>
      <w:r w:rsidRPr="00D445E6">
        <w:rPr>
          <w:rFonts w:ascii="Century Gothic" w:hAnsi="Century Gothic"/>
          <w:b/>
          <w:szCs w:val="24"/>
          <w:u w:val="single"/>
        </w:rPr>
        <w:t>Location</w:t>
      </w:r>
      <w:r w:rsidRPr="00D445E6">
        <w:rPr>
          <w:rFonts w:ascii="Century Gothic" w:hAnsi="Century Gothic"/>
          <w:b/>
          <w:szCs w:val="24"/>
        </w:rPr>
        <w:t>:</w:t>
      </w:r>
      <w:r w:rsidRPr="00D445E6">
        <w:rPr>
          <w:rFonts w:ascii="Century Gothic" w:hAnsi="Century Gothic"/>
          <w:szCs w:val="24"/>
        </w:rPr>
        <w:tab/>
      </w:r>
      <w:r>
        <w:rPr>
          <w:rFonts w:ascii="Century Gothic" w:hAnsi="Century Gothic"/>
          <w:szCs w:val="24"/>
        </w:rPr>
        <w:tab/>
        <w:t>Magdalen Hs/Agile</w:t>
      </w:r>
    </w:p>
    <w:p w14:paraId="5343F0FA" w14:textId="77777777" w:rsidR="00773213" w:rsidRPr="00F24B4B" w:rsidRDefault="00773213" w:rsidP="00773213">
      <w:pPr>
        <w:jc w:val="both"/>
        <w:rPr>
          <w:rFonts w:ascii="Century Gothic" w:hAnsi="Century Gothic"/>
        </w:rPr>
      </w:pPr>
    </w:p>
    <w:p w14:paraId="708095F0" w14:textId="77777777" w:rsidR="00773213" w:rsidRDefault="00773213" w:rsidP="00773213">
      <w:pPr>
        <w:jc w:val="both"/>
        <w:rPr>
          <w:rFonts w:ascii="Century Gothic" w:hAnsi="Century Gothic"/>
          <w:szCs w:val="24"/>
        </w:rPr>
      </w:pPr>
      <w:r w:rsidRPr="00D445E6">
        <w:rPr>
          <w:rFonts w:ascii="Century Gothic" w:hAnsi="Century Gothic"/>
          <w:b/>
          <w:szCs w:val="24"/>
          <w:u w:val="single"/>
        </w:rPr>
        <w:t>Section</w:t>
      </w:r>
      <w:r w:rsidRPr="00D445E6">
        <w:rPr>
          <w:rFonts w:ascii="Century Gothic" w:hAnsi="Century Gothic"/>
          <w:b/>
          <w:szCs w:val="24"/>
        </w:rPr>
        <w:t>:</w:t>
      </w:r>
      <w:r w:rsidRPr="00D445E6">
        <w:rPr>
          <w:rFonts w:ascii="Century Gothic" w:hAnsi="Century Gothic"/>
          <w:szCs w:val="24"/>
        </w:rPr>
        <w:tab/>
      </w:r>
      <w:r>
        <w:rPr>
          <w:rFonts w:ascii="Century Gothic" w:hAnsi="Century Gothic"/>
          <w:szCs w:val="24"/>
        </w:rPr>
        <w:tab/>
        <w:t>Housing and Investment Services</w:t>
      </w:r>
    </w:p>
    <w:p w14:paraId="10050057" w14:textId="77777777" w:rsidR="00773213" w:rsidRDefault="00773213" w:rsidP="00773213">
      <w:pPr>
        <w:jc w:val="both"/>
        <w:rPr>
          <w:rFonts w:ascii="Century Gothic" w:hAnsi="Century Gothic"/>
          <w:szCs w:val="24"/>
        </w:rPr>
      </w:pPr>
    </w:p>
    <w:p w14:paraId="2AEACFAA" w14:textId="77777777" w:rsidR="00773213" w:rsidRPr="00D445E6" w:rsidRDefault="00773213" w:rsidP="00773213">
      <w:pPr>
        <w:jc w:val="both"/>
        <w:rPr>
          <w:rFonts w:ascii="Century Gothic" w:hAnsi="Century Gothic"/>
          <w:szCs w:val="24"/>
        </w:rPr>
      </w:pPr>
      <w:r w:rsidRPr="007E577D">
        <w:rPr>
          <w:rFonts w:ascii="Century Gothic" w:hAnsi="Century Gothic"/>
          <w:b/>
          <w:szCs w:val="24"/>
          <w:u w:val="single"/>
        </w:rPr>
        <w:t>Team</w:t>
      </w:r>
      <w:r>
        <w:rPr>
          <w:rFonts w:ascii="Century Gothic" w:hAnsi="Century Gothic"/>
          <w:szCs w:val="24"/>
        </w:rPr>
        <w:t>:</w:t>
      </w:r>
      <w:r w:rsidRPr="00D445E6">
        <w:rPr>
          <w:rFonts w:ascii="Century Gothic" w:hAnsi="Century Gothic"/>
          <w:szCs w:val="24"/>
        </w:rPr>
        <w:tab/>
      </w:r>
      <w:r>
        <w:rPr>
          <w:rFonts w:ascii="Century Gothic" w:hAnsi="Century Gothic"/>
          <w:szCs w:val="24"/>
        </w:rPr>
        <w:tab/>
      </w:r>
      <w:r>
        <w:rPr>
          <w:rFonts w:ascii="Century Gothic" w:hAnsi="Century Gothic"/>
          <w:szCs w:val="24"/>
        </w:rPr>
        <w:tab/>
        <w:t>Housing Standards</w:t>
      </w:r>
    </w:p>
    <w:p w14:paraId="0D2D803B" w14:textId="77777777" w:rsidR="00773213" w:rsidRPr="00D445E6" w:rsidRDefault="00773213" w:rsidP="00773213">
      <w:pPr>
        <w:jc w:val="both"/>
        <w:rPr>
          <w:rFonts w:ascii="Century Gothic" w:hAnsi="Century Gothic"/>
          <w:szCs w:val="24"/>
        </w:rPr>
      </w:pPr>
    </w:p>
    <w:p w14:paraId="259D1840" w14:textId="77777777" w:rsidR="00773213" w:rsidRPr="00D445E6" w:rsidRDefault="00773213" w:rsidP="00773213">
      <w:pPr>
        <w:jc w:val="both"/>
        <w:rPr>
          <w:rFonts w:ascii="Century Gothic" w:hAnsi="Century Gothic"/>
          <w:szCs w:val="24"/>
        </w:rPr>
      </w:pPr>
      <w:r w:rsidRPr="00D445E6">
        <w:rPr>
          <w:rFonts w:ascii="Century Gothic" w:hAnsi="Century Gothic"/>
          <w:b/>
          <w:szCs w:val="24"/>
          <w:u w:val="single"/>
        </w:rPr>
        <w:t>Post</w:t>
      </w:r>
      <w:r w:rsidRPr="00D445E6">
        <w:rPr>
          <w:rFonts w:ascii="Century Gothic" w:hAnsi="Century Gothic"/>
          <w:b/>
          <w:szCs w:val="24"/>
        </w:rPr>
        <w:t>:</w:t>
      </w:r>
      <w:r w:rsidRPr="00D445E6">
        <w:rPr>
          <w:rFonts w:ascii="Century Gothic" w:hAnsi="Century Gothic"/>
          <w:szCs w:val="24"/>
        </w:rPr>
        <w:tab/>
      </w:r>
      <w:r>
        <w:rPr>
          <w:rFonts w:ascii="Century Gothic" w:hAnsi="Century Gothic"/>
          <w:szCs w:val="24"/>
        </w:rPr>
        <w:tab/>
      </w:r>
      <w:r>
        <w:rPr>
          <w:rFonts w:ascii="Century Gothic" w:hAnsi="Century Gothic"/>
          <w:szCs w:val="24"/>
        </w:rPr>
        <w:tab/>
        <w:t>Housing Practitioner</w:t>
      </w:r>
      <w:r w:rsidRPr="00D445E6">
        <w:rPr>
          <w:rFonts w:ascii="Century Gothic" w:hAnsi="Century Gothic"/>
          <w:szCs w:val="24"/>
        </w:rPr>
        <w:tab/>
      </w:r>
      <w:r w:rsidRPr="00D445E6">
        <w:rPr>
          <w:rFonts w:ascii="Century Gothic" w:hAnsi="Century Gothic"/>
          <w:szCs w:val="24"/>
        </w:rPr>
        <w:tab/>
      </w:r>
    </w:p>
    <w:p w14:paraId="16B8074D" w14:textId="77777777" w:rsidR="00773213" w:rsidRPr="00D445E6" w:rsidRDefault="00773213" w:rsidP="00773213">
      <w:pPr>
        <w:jc w:val="both"/>
        <w:rPr>
          <w:rFonts w:ascii="Century Gothic" w:hAnsi="Century Gothic"/>
          <w:szCs w:val="24"/>
        </w:rPr>
      </w:pPr>
    </w:p>
    <w:p w14:paraId="2CFCC35B" w14:textId="77777777" w:rsidR="00773213" w:rsidRDefault="00773213" w:rsidP="00773213">
      <w:pPr>
        <w:jc w:val="both"/>
        <w:rPr>
          <w:rFonts w:ascii="Century Gothic" w:hAnsi="Century Gothic"/>
          <w:szCs w:val="24"/>
        </w:rPr>
      </w:pPr>
      <w:r w:rsidRPr="00D445E6">
        <w:rPr>
          <w:rFonts w:ascii="Century Gothic" w:hAnsi="Century Gothic"/>
          <w:b/>
          <w:szCs w:val="24"/>
          <w:u w:val="single"/>
        </w:rPr>
        <w:t>Grade</w:t>
      </w:r>
      <w:r w:rsidRPr="00D445E6">
        <w:rPr>
          <w:rFonts w:ascii="Century Gothic" w:hAnsi="Century Gothic"/>
          <w:b/>
          <w:szCs w:val="24"/>
        </w:rPr>
        <w:t>:</w:t>
      </w:r>
      <w:r w:rsidRPr="00D445E6">
        <w:rPr>
          <w:rFonts w:ascii="Century Gothic" w:hAnsi="Century Gothic"/>
          <w:szCs w:val="24"/>
        </w:rPr>
        <w:tab/>
      </w:r>
      <w:r>
        <w:rPr>
          <w:rFonts w:ascii="Century Gothic" w:hAnsi="Century Gothic"/>
          <w:szCs w:val="24"/>
        </w:rPr>
        <w:tab/>
        <w:t>I</w:t>
      </w:r>
    </w:p>
    <w:p w14:paraId="77DF3E3E" w14:textId="77777777" w:rsidR="00773213" w:rsidRDefault="00773213" w:rsidP="00773213">
      <w:pPr>
        <w:jc w:val="both"/>
        <w:rPr>
          <w:rFonts w:ascii="Century Gothic" w:hAnsi="Century Gothic"/>
          <w:szCs w:val="24"/>
        </w:rPr>
      </w:pPr>
    </w:p>
    <w:p w14:paraId="4A63B59A" w14:textId="77777777" w:rsidR="00773213" w:rsidRDefault="00773213" w:rsidP="00773213">
      <w:pPr>
        <w:jc w:val="both"/>
        <w:rPr>
          <w:rFonts w:ascii="Century Gothic" w:hAnsi="Century Gothic"/>
          <w:szCs w:val="24"/>
        </w:rPr>
      </w:pPr>
      <w:r w:rsidRPr="007E577D">
        <w:rPr>
          <w:rFonts w:ascii="Century Gothic" w:hAnsi="Century Gothic"/>
          <w:b/>
          <w:szCs w:val="24"/>
          <w:u w:val="single"/>
        </w:rPr>
        <w:t>Responsible to</w:t>
      </w:r>
      <w:r>
        <w:rPr>
          <w:rFonts w:ascii="Century Gothic" w:hAnsi="Century Gothic"/>
          <w:szCs w:val="24"/>
        </w:rPr>
        <w:t>:</w:t>
      </w:r>
      <w:r>
        <w:rPr>
          <w:rFonts w:ascii="Century Gothic" w:hAnsi="Century Gothic"/>
          <w:szCs w:val="24"/>
        </w:rPr>
        <w:tab/>
        <w:t>Senior Housing Practitioner</w:t>
      </w:r>
    </w:p>
    <w:p w14:paraId="6E3AB021" w14:textId="77777777" w:rsidR="00773213" w:rsidRDefault="00773213" w:rsidP="00773213">
      <w:pPr>
        <w:jc w:val="both"/>
        <w:rPr>
          <w:rFonts w:ascii="Century Gothic" w:hAnsi="Century Gothic"/>
          <w:szCs w:val="24"/>
        </w:rPr>
      </w:pPr>
    </w:p>
    <w:p w14:paraId="5C83E45D" w14:textId="77777777" w:rsidR="00773213" w:rsidRPr="00D445E6" w:rsidRDefault="00773213" w:rsidP="00773213">
      <w:pPr>
        <w:jc w:val="both"/>
        <w:rPr>
          <w:rFonts w:ascii="Century Gothic" w:hAnsi="Century Gothic"/>
          <w:szCs w:val="24"/>
        </w:rPr>
      </w:pPr>
      <w:r w:rsidRPr="007E577D">
        <w:rPr>
          <w:rFonts w:ascii="Century Gothic" w:hAnsi="Century Gothic"/>
          <w:b/>
          <w:szCs w:val="24"/>
          <w:u w:val="single"/>
        </w:rPr>
        <w:t>Responsible for</w:t>
      </w:r>
      <w:r>
        <w:rPr>
          <w:rFonts w:ascii="Century Gothic" w:hAnsi="Century Gothic"/>
          <w:szCs w:val="24"/>
        </w:rPr>
        <w:t>:</w:t>
      </w:r>
      <w:r>
        <w:rPr>
          <w:rFonts w:ascii="Century Gothic" w:hAnsi="Century Gothic"/>
          <w:szCs w:val="24"/>
        </w:rPr>
        <w:tab/>
        <w:t>There are no direct reports</w:t>
      </w:r>
      <w:r w:rsidRPr="00D445E6">
        <w:rPr>
          <w:rFonts w:ascii="Century Gothic" w:hAnsi="Century Gothic"/>
          <w:szCs w:val="24"/>
        </w:rPr>
        <w:tab/>
      </w:r>
    </w:p>
    <w:p w14:paraId="4ADC9FB9" w14:textId="77777777" w:rsidR="00773213" w:rsidRDefault="00773213" w:rsidP="00773213">
      <w:pPr>
        <w:pBdr>
          <w:bottom w:val="single" w:sz="4" w:space="1" w:color="auto"/>
        </w:pBdr>
        <w:jc w:val="both"/>
        <w:rPr>
          <w:rFonts w:ascii="Century Gothic" w:hAnsi="Century Gothic"/>
          <w:szCs w:val="24"/>
        </w:rPr>
      </w:pPr>
    </w:p>
    <w:p w14:paraId="54DDC901" w14:textId="77777777" w:rsidR="00773213" w:rsidRDefault="00773213" w:rsidP="00773213">
      <w:pPr>
        <w:pBdr>
          <w:bottom w:val="single" w:sz="4" w:space="1" w:color="auto"/>
        </w:pBdr>
        <w:jc w:val="both"/>
        <w:rPr>
          <w:rFonts w:ascii="Century Gothic" w:hAnsi="Century Gothic"/>
          <w:szCs w:val="24"/>
        </w:rPr>
      </w:pPr>
    </w:p>
    <w:p w14:paraId="328676E0" w14:textId="77777777" w:rsidR="00773213" w:rsidRPr="00D445E6" w:rsidRDefault="00773213" w:rsidP="00773213">
      <w:pPr>
        <w:pBdr>
          <w:bottom w:val="single" w:sz="4" w:space="1" w:color="auto"/>
        </w:pBdr>
        <w:jc w:val="both"/>
        <w:rPr>
          <w:rFonts w:ascii="Century Gothic" w:hAnsi="Century Gothic"/>
          <w:szCs w:val="24"/>
        </w:rPr>
      </w:pPr>
    </w:p>
    <w:p w14:paraId="0CE8512E" w14:textId="77777777" w:rsidR="00773213" w:rsidRDefault="00773213" w:rsidP="00773213">
      <w:pPr>
        <w:rPr>
          <w:rFonts w:ascii="Century Gothic" w:hAnsi="Century Gothic"/>
          <w:b/>
        </w:rPr>
      </w:pPr>
    </w:p>
    <w:p w14:paraId="477F0470" w14:textId="77777777" w:rsidR="00773213" w:rsidRPr="00C40CBF" w:rsidRDefault="00773213" w:rsidP="00773213">
      <w:pPr>
        <w:rPr>
          <w:rFonts w:ascii="Century Gothic" w:hAnsi="Century Gothic"/>
          <w:b/>
          <w:u w:val="single"/>
        </w:rPr>
      </w:pPr>
      <w:r>
        <w:rPr>
          <w:rFonts w:ascii="Century Gothic" w:hAnsi="Century Gothic"/>
          <w:b/>
          <w:u w:val="single"/>
        </w:rPr>
        <w:t xml:space="preserve">Job </w:t>
      </w:r>
      <w:r w:rsidRPr="00C40CBF">
        <w:rPr>
          <w:rFonts w:ascii="Century Gothic" w:hAnsi="Century Gothic"/>
          <w:b/>
          <w:u w:val="single"/>
        </w:rPr>
        <w:t xml:space="preserve">Purpose </w:t>
      </w:r>
    </w:p>
    <w:p w14:paraId="6EDA1566" w14:textId="77777777" w:rsidR="00773213" w:rsidRPr="007E577D" w:rsidRDefault="00773213" w:rsidP="00773213">
      <w:pPr>
        <w:jc w:val="both"/>
        <w:rPr>
          <w:rFonts w:ascii="Century Gothic" w:hAnsi="Century Gothic"/>
          <w:szCs w:val="24"/>
        </w:rPr>
      </w:pPr>
    </w:p>
    <w:p w14:paraId="3F73ECA8" w14:textId="77777777" w:rsidR="00773213" w:rsidRPr="0048549F" w:rsidRDefault="00773213" w:rsidP="00773213">
      <w:pPr>
        <w:jc w:val="both"/>
        <w:rPr>
          <w:rFonts w:ascii="Century Gothic" w:hAnsi="Century Gothic"/>
          <w:szCs w:val="24"/>
        </w:rPr>
      </w:pPr>
      <w:r w:rsidRPr="007E577D">
        <w:rPr>
          <w:rFonts w:ascii="Century Gothic" w:hAnsi="Century Gothic"/>
          <w:szCs w:val="24"/>
        </w:rPr>
        <w:t xml:space="preserve">To provide technical support in the undertaking of the duties performed by </w:t>
      </w:r>
      <w:r>
        <w:rPr>
          <w:rFonts w:ascii="Century Gothic" w:hAnsi="Century Gothic"/>
          <w:szCs w:val="24"/>
        </w:rPr>
        <w:t xml:space="preserve">the Housing Standards Team, in particular inspecting private residential premises, identifying serious repair defects </w:t>
      </w:r>
      <w:r w:rsidRPr="00EC2BE1">
        <w:rPr>
          <w:rFonts w:ascii="Century Gothic" w:hAnsi="Century Gothic"/>
          <w:szCs w:val="24"/>
        </w:rPr>
        <w:t>and compliance with licensing scheme conditions, taking appropriate action so that such defects are removed and licensing conditions are met, including enforcement</w:t>
      </w:r>
      <w:r>
        <w:rPr>
          <w:rFonts w:ascii="Century Gothic" w:hAnsi="Century Gothic"/>
          <w:szCs w:val="24"/>
        </w:rPr>
        <w:t xml:space="preserve"> action under the direction of the Team Manager/Senior Housing Practitioner. Work with property owners to improve </w:t>
      </w:r>
      <w:r w:rsidRPr="0048549F">
        <w:rPr>
          <w:rFonts w:ascii="Century Gothic" w:hAnsi="Century Gothic"/>
          <w:szCs w:val="24"/>
        </w:rPr>
        <w:t>general housing conditions</w:t>
      </w:r>
      <w:r>
        <w:rPr>
          <w:rFonts w:ascii="Century Gothic" w:hAnsi="Century Gothic"/>
          <w:szCs w:val="24"/>
        </w:rPr>
        <w:t>.</w:t>
      </w:r>
      <w:r w:rsidRPr="0048549F">
        <w:rPr>
          <w:rFonts w:ascii="Century Gothic" w:hAnsi="Century Gothic"/>
          <w:szCs w:val="24"/>
        </w:rPr>
        <w:t xml:space="preserve"> </w:t>
      </w:r>
    </w:p>
    <w:p w14:paraId="5D4AB395" w14:textId="77777777" w:rsidR="00773213" w:rsidRPr="0048549F" w:rsidRDefault="00773213" w:rsidP="00773213">
      <w:pPr>
        <w:jc w:val="both"/>
        <w:rPr>
          <w:rFonts w:ascii="Century Gothic" w:hAnsi="Century Gothic"/>
          <w:szCs w:val="24"/>
        </w:rPr>
      </w:pPr>
      <w:r w:rsidRPr="0048549F">
        <w:rPr>
          <w:rFonts w:ascii="Century Gothic" w:hAnsi="Century Gothic"/>
          <w:szCs w:val="24"/>
        </w:rPr>
        <w:t>This is a specialist role which responds to often complex cases involving vulnerable households living in hazardous housing conditions.</w:t>
      </w:r>
    </w:p>
    <w:p w14:paraId="15D85112" w14:textId="77777777" w:rsidR="00773213" w:rsidRPr="007478C5" w:rsidRDefault="00773213" w:rsidP="00773213">
      <w:pPr>
        <w:jc w:val="both"/>
        <w:rPr>
          <w:rFonts w:ascii="Century Gothic" w:hAnsi="Century Gothic"/>
          <w:color w:val="FF0000"/>
          <w:szCs w:val="24"/>
        </w:rPr>
      </w:pPr>
    </w:p>
    <w:p w14:paraId="26AACF45" w14:textId="77777777" w:rsidR="00773213" w:rsidRPr="00E660DF" w:rsidRDefault="00773213" w:rsidP="00773213">
      <w:pPr>
        <w:jc w:val="both"/>
        <w:rPr>
          <w:rFonts w:ascii="Century Gothic" w:hAnsi="Century Gothic"/>
          <w:b/>
          <w:szCs w:val="24"/>
          <w:u w:val="single"/>
        </w:rPr>
      </w:pPr>
      <w:r w:rsidRPr="00E660DF">
        <w:rPr>
          <w:rFonts w:ascii="Century Gothic" w:hAnsi="Century Gothic"/>
          <w:b/>
          <w:szCs w:val="24"/>
          <w:u w:val="single"/>
        </w:rPr>
        <w:t>To deliver the following outcomes</w:t>
      </w:r>
    </w:p>
    <w:p w14:paraId="01DE5898" w14:textId="77777777" w:rsidR="00773213" w:rsidRDefault="00773213" w:rsidP="00773213">
      <w:pPr>
        <w:jc w:val="both"/>
        <w:rPr>
          <w:rFonts w:ascii="Century Gothic" w:hAnsi="Century Gothic"/>
          <w:color w:val="548DD4" w:themeColor="text2" w:themeTint="99"/>
        </w:rPr>
      </w:pPr>
    </w:p>
    <w:p w14:paraId="49F9807B" w14:textId="77777777" w:rsidR="00773213" w:rsidRPr="00165717" w:rsidRDefault="00773213" w:rsidP="00773213">
      <w:pPr>
        <w:pStyle w:val="ListParagraph"/>
        <w:numPr>
          <w:ilvl w:val="0"/>
          <w:numId w:val="46"/>
        </w:numPr>
        <w:spacing w:after="0" w:line="240" w:lineRule="auto"/>
        <w:jc w:val="both"/>
        <w:rPr>
          <w:rFonts w:ascii="Century Gothic" w:hAnsi="Century Gothic"/>
        </w:rPr>
      </w:pPr>
      <w:r w:rsidRPr="00165717">
        <w:rPr>
          <w:rFonts w:ascii="Century Gothic" w:hAnsi="Century Gothic"/>
        </w:rPr>
        <w:t>To provide detailed technical advice/knowledge in relation to the functions of the team to senior officers and customers.</w:t>
      </w:r>
    </w:p>
    <w:p w14:paraId="03C2D08C" w14:textId="77777777" w:rsidR="00773213" w:rsidRPr="00165717" w:rsidRDefault="00773213" w:rsidP="00773213">
      <w:pPr>
        <w:pStyle w:val="ListParagraph"/>
        <w:numPr>
          <w:ilvl w:val="0"/>
          <w:numId w:val="46"/>
        </w:numPr>
        <w:spacing w:after="0" w:line="240" w:lineRule="auto"/>
        <w:jc w:val="both"/>
        <w:rPr>
          <w:rFonts w:ascii="Century Gothic" w:hAnsi="Century Gothic"/>
        </w:rPr>
      </w:pPr>
      <w:r w:rsidRPr="00165717">
        <w:rPr>
          <w:rFonts w:ascii="Century Gothic" w:hAnsi="Century Gothic"/>
        </w:rPr>
        <w:t>To enforce relevant legislation</w:t>
      </w:r>
      <w:r>
        <w:rPr>
          <w:rFonts w:ascii="Century Gothic" w:hAnsi="Century Gothic"/>
        </w:rPr>
        <w:t xml:space="preserve"> </w:t>
      </w:r>
      <w:r w:rsidRPr="00EC2BE1">
        <w:rPr>
          <w:rFonts w:ascii="Century Gothic" w:hAnsi="Century Gothic"/>
        </w:rPr>
        <w:t>and licensing conditions,</w:t>
      </w:r>
      <w:r w:rsidRPr="00165717">
        <w:rPr>
          <w:rFonts w:ascii="Century Gothic" w:hAnsi="Century Gothic"/>
        </w:rPr>
        <w:t xml:space="preserve"> provide advice to businesses, tenants, occupiers, owners and other customers, relevant to the responsibilities of the team, under the general direction of the Team Manager</w:t>
      </w:r>
      <w:r>
        <w:rPr>
          <w:rFonts w:ascii="Century Gothic" w:hAnsi="Century Gothic"/>
        </w:rPr>
        <w:t>/Senior Housing Practitioner.</w:t>
      </w:r>
    </w:p>
    <w:p w14:paraId="63C73784" w14:textId="77777777" w:rsidR="00773213" w:rsidRPr="00165717" w:rsidRDefault="00773213" w:rsidP="00773213">
      <w:pPr>
        <w:jc w:val="both"/>
        <w:rPr>
          <w:rFonts w:ascii="Century Gothic" w:hAnsi="Century Gothic"/>
          <w:szCs w:val="24"/>
        </w:rPr>
      </w:pPr>
    </w:p>
    <w:p w14:paraId="6CA9A6AE" w14:textId="77777777" w:rsidR="00773213" w:rsidRDefault="00773213" w:rsidP="00773213">
      <w:pPr>
        <w:jc w:val="both"/>
        <w:rPr>
          <w:rFonts w:ascii="Century Gothic" w:hAnsi="Century Gothic"/>
          <w:b/>
          <w:szCs w:val="24"/>
          <w:u w:val="single"/>
        </w:rPr>
      </w:pPr>
      <w:r w:rsidRPr="00165717">
        <w:rPr>
          <w:rFonts w:ascii="Century Gothic" w:hAnsi="Century Gothic"/>
          <w:b/>
          <w:szCs w:val="24"/>
          <w:u w:val="single"/>
        </w:rPr>
        <w:t>Main Duties and Responsibilities:</w:t>
      </w:r>
    </w:p>
    <w:p w14:paraId="436C5859" w14:textId="77777777" w:rsidR="00773213" w:rsidRDefault="00773213" w:rsidP="00773213">
      <w:pPr>
        <w:jc w:val="both"/>
        <w:rPr>
          <w:rFonts w:ascii="Century Gothic" w:hAnsi="Century Gothic"/>
          <w:b/>
          <w:szCs w:val="24"/>
          <w:u w:val="single"/>
        </w:rPr>
      </w:pPr>
    </w:p>
    <w:p w14:paraId="2E8620FB" w14:textId="77777777" w:rsidR="00773213" w:rsidRDefault="00773213" w:rsidP="00773213">
      <w:pPr>
        <w:jc w:val="both"/>
        <w:rPr>
          <w:rFonts w:ascii="Century Gothic" w:hAnsi="Century Gothic"/>
          <w:szCs w:val="24"/>
        </w:rPr>
      </w:pPr>
      <w:r w:rsidRPr="00165717">
        <w:rPr>
          <w:rFonts w:ascii="Century Gothic" w:hAnsi="Century Gothic"/>
          <w:szCs w:val="24"/>
        </w:rPr>
        <w:t xml:space="preserve">The post holder will contribute to the delivery of a service plan, for their team and </w:t>
      </w:r>
      <w:r>
        <w:rPr>
          <w:rFonts w:ascii="Century Gothic" w:hAnsi="Century Gothic"/>
          <w:szCs w:val="24"/>
        </w:rPr>
        <w:t>Service, which will be managed through a performance framework.</w:t>
      </w:r>
    </w:p>
    <w:p w14:paraId="7DD450FE" w14:textId="77777777" w:rsidR="00773213" w:rsidRDefault="00773213" w:rsidP="00773213">
      <w:pPr>
        <w:jc w:val="both"/>
        <w:rPr>
          <w:rFonts w:ascii="Century Gothic" w:hAnsi="Century Gothic"/>
          <w:szCs w:val="24"/>
        </w:rPr>
      </w:pPr>
    </w:p>
    <w:p w14:paraId="55340B32" w14:textId="77777777" w:rsidR="00773213" w:rsidRDefault="00773213" w:rsidP="00773213">
      <w:pPr>
        <w:jc w:val="both"/>
        <w:rPr>
          <w:rFonts w:ascii="Century Gothic" w:hAnsi="Century Gothic"/>
          <w:szCs w:val="24"/>
        </w:rPr>
      </w:pPr>
      <w:r>
        <w:rPr>
          <w:rFonts w:ascii="Century Gothic" w:hAnsi="Century Gothic"/>
          <w:szCs w:val="24"/>
        </w:rPr>
        <w:t>The post holder will be required to:</w:t>
      </w:r>
    </w:p>
    <w:p w14:paraId="489E5ECC" w14:textId="77777777" w:rsidR="00773213" w:rsidRDefault="00773213" w:rsidP="00773213">
      <w:pPr>
        <w:jc w:val="both"/>
        <w:rPr>
          <w:rFonts w:ascii="Century Gothic" w:hAnsi="Century Gothic"/>
          <w:szCs w:val="24"/>
        </w:rPr>
      </w:pPr>
    </w:p>
    <w:p w14:paraId="7EA78595"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 xml:space="preserve">Investigate, inspect, analyse, premises in all risk categories within the purview of the work of the Section, to ascertain compliance with appropriate Legislation, Codes of Practice, Policies and Procedures </w:t>
      </w:r>
      <w:r w:rsidRPr="0048549F">
        <w:rPr>
          <w:rFonts w:ascii="Century Gothic" w:hAnsi="Century Gothic"/>
        </w:rPr>
        <w:t>etc.</w:t>
      </w:r>
    </w:p>
    <w:p w14:paraId="7BBC9E49" w14:textId="77777777" w:rsidR="00773213" w:rsidRPr="0048549F" w:rsidRDefault="00773213" w:rsidP="00773213">
      <w:pPr>
        <w:pStyle w:val="ListParagraph"/>
        <w:jc w:val="both"/>
        <w:rPr>
          <w:rFonts w:ascii="Century Gothic" w:hAnsi="Century Gothic"/>
        </w:rPr>
      </w:pPr>
    </w:p>
    <w:p w14:paraId="0E114BC9"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Plan, organise and prioritise own workload and ensure that performance targets are met.</w:t>
      </w:r>
    </w:p>
    <w:p w14:paraId="48951BD6" w14:textId="77777777" w:rsidR="00773213" w:rsidRPr="0048549F" w:rsidRDefault="00773213" w:rsidP="00773213">
      <w:pPr>
        <w:pStyle w:val="ListParagraph"/>
        <w:jc w:val="both"/>
        <w:rPr>
          <w:rFonts w:ascii="Century Gothic" w:hAnsi="Century Gothic"/>
        </w:rPr>
      </w:pPr>
    </w:p>
    <w:p w14:paraId="1B59B4F7"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Liaise with the general public, occupiers, tenants, owners, landlords, agents, members of the Council and partner agencies in a courteous and helpful manner at all times.</w:t>
      </w:r>
    </w:p>
    <w:p w14:paraId="5B802180" w14:textId="77777777" w:rsidR="00773213" w:rsidRPr="009E76CA" w:rsidRDefault="00773213" w:rsidP="00773213">
      <w:pPr>
        <w:pStyle w:val="ListParagraph"/>
        <w:rPr>
          <w:rFonts w:ascii="Century Gothic" w:hAnsi="Century Gothic"/>
        </w:rPr>
      </w:pPr>
    </w:p>
    <w:p w14:paraId="5D920710"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Revisit land/premises to identify compliance with previously issued formal/informal requirements of the Section.</w:t>
      </w:r>
    </w:p>
    <w:p w14:paraId="4625C94E" w14:textId="77777777" w:rsidR="00773213" w:rsidRPr="009E76CA" w:rsidRDefault="00773213" w:rsidP="00773213">
      <w:pPr>
        <w:pStyle w:val="ListParagraph"/>
        <w:rPr>
          <w:rFonts w:ascii="Century Gothic" w:hAnsi="Century Gothic"/>
        </w:rPr>
      </w:pPr>
    </w:p>
    <w:p w14:paraId="32A87CAB"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Supervise remedial actions relevant to the work of the Section.</w:t>
      </w:r>
    </w:p>
    <w:p w14:paraId="04C382F8" w14:textId="77777777" w:rsidR="00773213" w:rsidRPr="009E76CA" w:rsidRDefault="00773213" w:rsidP="00773213">
      <w:pPr>
        <w:pStyle w:val="ListParagraph"/>
        <w:rPr>
          <w:rFonts w:ascii="Century Gothic" w:hAnsi="Century Gothic"/>
        </w:rPr>
      </w:pPr>
    </w:p>
    <w:p w14:paraId="5B840536"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Prepare reports, costings, and schedules, undertake correspondence, conduct interviews, prepare and/or give evidence/advice, attend Court/formal hearings/inquiries associated with the work of the Section.</w:t>
      </w:r>
    </w:p>
    <w:p w14:paraId="72C8CD65" w14:textId="77777777" w:rsidR="00773213" w:rsidRPr="009E76CA" w:rsidRDefault="00773213" w:rsidP="00773213">
      <w:pPr>
        <w:pStyle w:val="ListParagraph"/>
        <w:rPr>
          <w:rFonts w:ascii="Century Gothic" w:hAnsi="Century Gothic"/>
        </w:rPr>
      </w:pPr>
    </w:p>
    <w:p w14:paraId="1C7C814C" w14:textId="77777777" w:rsidR="00773213" w:rsidRDefault="00773213" w:rsidP="00773213">
      <w:pPr>
        <w:pStyle w:val="ListParagraph"/>
        <w:numPr>
          <w:ilvl w:val="0"/>
          <w:numId w:val="47"/>
        </w:numPr>
        <w:spacing w:after="0" w:line="240" w:lineRule="auto"/>
        <w:ind w:left="720"/>
        <w:jc w:val="both"/>
        <w:rPr>
          <w:rFonts w:ascii="Century Gothic" w:hAnsi="Century Gothic"/>
        </w:rPr>
      </w:pPr>
      <w:r w:rsidRPr="006631FB">
        <w:rPr>
          <w:rFonts w:ascii="Century Gothic" w:hAnsi="Century Gothic"/>
        </w:rPr>
        <w:t xml:space="preserve">Provide </w:t>
      </w:r>
      <w:r>
        <w:rPr>
          <w:rFonts w:ascii="Century Gothic" w:hAnsi="Century Gothic"/>
        </w:rPr>
        <w:t>detailed reports of a technical nature on activities undertaken and draft technical schedules forming the basis of Statutory Documents, within the purview of the Section.</w:t>
      </w:r>
    </w:p>
    <w:p w14:paraId="6F78FFC5" w14:textId="77777777" w:rsidR="00773213" w:rsidRPr="009E76CA" w:rsidRDefault="00773213" w:rsidP="00773213">
      <w:pPr>
        <w:pStyle w:val="ListParagraph"/>
        <w:rPr>
          <w:rFonts w:ascii="Century Gothic" w:hAnsi="Century Gothic"/>
        </w:rPr>
      </w:pPr>
    </w:p>
    <w:p w14:paraId="0FF92D7E"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Give expert technical advice to the customer, officers and Members of the Council and outside agencies on work areas within the purview of the Section, including complex cases requiring high level of technical expertise.</w:t>
      </w:r>
    </w:p>
    <w:p w14:paraId="6552F73D" w14:textId="77777777" w:rsidR="00773213" w:rsidRPr="009E76CA" w:rsidRDefault="00773213" w:rsidP="00773213">
      <w:pPr>
        <w:pStyle w:val="ListParagraph"/>
        <w:rPr>
          <w:rFonts w:ascii="Century Gothic" w:hAnsi="Century Gothic"/>
        </w:rPr>
      </w:pPr>
    </w:p>
    <w:p w14:paraId="3AE3CF67"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Carry out monitoring/analysis with specific technical equipment related to work within the purview of the Section.</w:t>
      </w:r>
    </w:p>
    <w:p w14:paraId="50988001" w14:textId="77777777" w:rsidR="00773213" w:rsidRPr="009E76CA" w:rsidRDefault="00773213" w:rsidP="00773213">
      <w:pPr>
        <w:pStyle w:val="ListParagraph"/>
        <w:rPr>
          <w:rFonts w:ascii="Century Gothic" w:hAnsi="Century Gothic"/>
        </w:rPr>
      </w:pPr>
    </w:p>
    <w:p w14:paraId="05737B30"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Provide expert interpretation of technical documents, identify their likely implications and make recommendations for appropriate courses of action, in relation to work within the purview of the Section.</w:t>
      </w:r>
    </w:p>
    <w:p w14:paraId="3A49853A" w14:textId="77777777" w:rsidR="00773213" w:rsidRPr="009E76CA" w:rsidRDefault="00773213" w:rsidP="00773213">
      <w:pPr>
        <w:pStyle w:val="ListParagraph"/>
        <w:rPr>
          <w:rFonts w:ascii="Century Gothic" w:hAnsi="Century Gothic"/>
        </w:rPr>
      </w:pPr>
    </w:p>
    <w:p w14:paraId="3188E307"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Co-ordinate projects, related to the work of the Section.</w:t>
      </w:r>
    </w:p>
    <w:p w14:paraId="6B7A5F07" w14:textId="77777777" w:rsidR="00773213" w:rsidRPr="009E76CA" w:rsidRDefault="00773213" w:rsidP="00773213">
      <w:pPr>
        <w:pStyle w:val="ListParagraph"/>
        <w:rPr>
          <w:rFonts w:ascii="Century Gothic" w:hAnsi="Century Gothic"/>
        </w:rPr>
      </w:pPr>
    </w:p>
    <w:p w14:paraId="509C876D"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Prepare, sign and serve Statutory Notices within the purview of the work of the Section.</w:t>
      </w:r>
    </w:p>
    <w:p w14:paraId="2004526A" w14:textId="77777777" w:rsidR="00773213" w:rsidRPr="009E76CA" w:rsidRDefault="00773213" w:rsidP="00773213">
      <w:pPr>
        <w:pStyle w:val="ListParagraph"/>
        <w:rPr>
          <w:rFonts w:ascii="Century Gothic" w:hAnsi="Century Gothic"/>
        </w:rPr>
      </w:pPr>
    </w:p>
    <w:p w14:paraId="60DA82F9"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Undertake identified additional responsibilities, in the development and completion of an identified and significant “High Risk/High Profile” work area of the Department.</w:t>
      </w:r>
    </w:p>
    <w:p w14:paraId="39DF7BD3" w14:textId="77777777" w:rsidR="00773213" w:rsidRPr="004F52A9" w:rsidRDefault="00773213" w:rsidP="00773213">
      <w:pPr>
        <w:pStyle w:val="ListParagraph"/>
        <w:rPr>
          <w:rFonts w:ascii="Century Gothic" w:hAnsi="Century Gothic"/>
        </w:rPr>
      </w:pPr>
    </w:p>
    <w:p w14:paraId="4D9E20AC"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Visit tenants/occupiers in their own homes to undertake duties of the post.</w:t>
      </w:r>
    </w:p>
    <w:p w14:paraId="46584A37" w14:textId="77777777" w:rsidR="00773213" w:rsidRPr="005928FF" w:rsidRDefault="00773213" w:rsidP="00773213">
      <w:pPr>
        <w:pStyle w:val="ListParagraph"/>
        <w:rPr>
          <w:rFonts w:ascii="Century Gothic" w:hAnsi="Century Gothic"/>
        </w:rPr>
      </w:pPr>
    </w:p>
    <w:p w14:paraId="4423F0C1" w14:textId="77777777" w:rsidR="00773213"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lastRenderedPageBreak/>
        <w:t>Deal with vulnerable residents and provide them with advice, help and support in relation to the duties of the post.</w:t>
      </w:r>
    </w:p>
    <w:p w14:paraId="31D7EE9C" w14:textId="77777777" w:rsidR="00773213" w:rsidRPr="001B02BB" w:rsidRDefault="00773213" w:rsidP="00773213">
      <w:pPr>
        <w:pStyle w:val="ListParagraph"/>
        <w:rPr>
          <w:rFonts w:ascii="Century Gothic" w:hAnsi="Century Gothic"/>
        </w:rPr>
      </w:pPr>
    </w:p>
    <w:p w14:paraId="43E9AFFD"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The post holder will sometimes be required to deal with stressful circumstances or clients who don’t want to engage and will need to show tact, diplomacy, tenacity and emotional resilience to resolve such cases.</w:t>
      </w:r>
    </w:p>
    <w:p w14:paraId="7711442A" w14:textId="77777777" w:rsidR="00773213" w:rsidRPr="0048549F" w:rsidRDefault="00773213" w:rsidP="00773213">
      <w:pPr>
        <w:pStyle w:val="ListParagraph"/>
        <w:rPr>
          <w:rFonts w:ascii="Century Gothic" w:hAnsi="Century Gothic"/>
        </w:rPr>
      </w:pPr>
    </w:p>
    <w:p w14:paraId="6C70F57E"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 xml:space="preserve">Prepare evidence/bundles for Court/Tribunals and present such evidence at court or hearings. </w:t>
      </w:r>
    </w:p>
    <w:p w14:paraId="4486D4E4" w14:textId="77777777" w:rsidR="00773213" w:rsidRPr="0048549F" w:rsidRDefault="00773213" w:rsidP="00773213">
      <w:pPr>
        <w:pStyle w:val="ListParagraph"/>
        <w:jc w:val="both"/>
        <w:rPr>
          <w:rFonts w:ascii="Century Gothic" w:hAnsi="Century Gothic"/>
        </w:rPr>
      </w:pPr>
    </w:p>
    <w:p w14:paraId="03A1FAE2"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The post holder will be expected to perform the above duties without the need for general guidance from the appropriate Senior Housing Practitioner.</w:t>
      </w:r>
    </w:p>
    <w:p w14:paraId="78227196" w14:textId="77777777" w:rsidR="00773213" w:rsidRPr="0048549F" w:rsidRDefault="00773213" w:rsidP="00773213">
      <w:pPr>
        <w:pStyle w:val="ListParagraph"/>
        <w:rPr>
          <w:rFonts w:ascii="Century Gothic" w:hAnsi="Century Gothic"/>
        </w:rPr>
      </w:pPr>
    </w:p>
    <w:p w14:paraId="5C6C7E41"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The post holder will be responsible for making a decision on more complex cases but has the ability to discuss very complex cases, which are expected to be few in number, with the Senior Housing Practitioner and the Housing Standards Team Manager.</w:t>
      </w:r>
    </w:p>
    <w:p w14:paraId="493459B5" w14:textId="77777777" w:rsidR="00773213" w:rsidRPr="0048549F" w:rsidRDefault="00773213" w:rsidP="00773213">
      <w:pPr>
        <w:pStyle w:val="ListParagraph"/>
        <w:rPr>
          <w:rFonts w:ascii="Century Gothic" w:hAnsi="Century Gothic"/>
        </w:rPr>
      </w:pPr>
    </w:p>
    <w:p w14:paraId="78624347" w14:textId="77777777" w:rsidR="00773213" w:rsidRPr="0048549F" w:rsidRDefault="00773213" w:rsidP="00773213">
      <w:pPr>
        <w:pStyle w:val="ListParagraph"/>
        <w:numPr>
          <w:ilvl w:val="0"/>
          <w:numId w:val="47"/>
        </w:numPr>
        <w:spacing w:after="0" w:line="240" w:lineRule="auto"/>
        <w:ind w:left="720"/>
        <w:jc w:val="both"/>
        <w:rPr>
          <w:rFonts w:ascii="Century Gothic" w:hAnsi="Century Gothic"/>
        </w:rPr>
      </w:pPr>
      <w:r w:rsidRPr="0048549F">
        <w:rPr>
          <w:rFonts w:ascii="Century Gothic" w:hAnsi="Century Gothic"/>
        </w:rPr>
        <w:t xml:space="preserve">The post holder will be required to provide guidance and support to </w:t>
      </w:r>
      <w:r>
        <w:rPr>
          <w:rFonts w:ascii="Century Gothic" w:hAnsi="Century Gothic"/>
        </w:rPr>
        <w:t>other team members</w:t>
      </w:r>
      <w:r w:rsidRPr="0048549F">
        <w:rPr>
          <w:rFonts w:ascii="Century Gothic" w:hAnsi="Century Gothic"/>
        </w:rPr>
        <w:t xml:space="preserve"> when requiring assistance.</w:t>
      </w:r>
    </w:p>
    <w:p w14:paraId="6CBBE26B" w14:textId="77777777" w:rsidR="00773213" w:rsidRPr="004F52A9" w:rsidRDefault="00773213" w:rsidP="00773213">
      <w:pPr>
        <w:pStyle w:val="ListParagraph"/>
        <w:rPr>
          <w:rFonts w:ascii="Century Gothic" w:hAnsi="Century Gothic"/>
        </w:rPr>
      </w:pPr>
    </w:p>
    <w:p w14:paraId="7EEA04CD" w14:textId="77777777" w:rsidR="00773213" w:rsidRPr="006631FB" w:rsidRDefault="00773213" w:rsidP="00773213">
      <w:pPr>
        <w:pStyle w:val="ListParagraph"/>
        <w:numPr>
          <w:ilvl w:val="0"/>
          <w:numId w:val="47"/>
        </w:numPr>
        <w:spacing w:after="0" w:line="240" w:lineRule="auto"/>
        <w:ind w:left="720"/>
        <w:jc w:val="both"/>
        <w:rPr>
          <w:rFonts w:ascii="Century Gothic" w:hAnsi="Century Gothic"/>
        </w:rPr>
      </w:pPr>
      <w:r>
        <w:rPr>
          <w:rFonts w:ascii="Century Gothic" w:hAnsi="Century Gothic"/>
        </w:rPr>
        <w:t>Carry out other duties of a similar nature commensurate with the grading of the post.</w:t>
      </w:r>
    </w:p>
    <w:p w14:paraId="72C715E5" w14:textId="77777777" w:rsidR="00773213" w:rsidRPr="00165717" w:rsidRDefault="00773213" w:rsidP="00773213">
      <w:pPr>
        <w:jc w:val="both"/>
        <w:rPr>
          <w:rFonts w:ascii="Century Gothic" w:hAnsi="Century Gothic"/>
        </w:rPr>
      </w:pPr>
    </w:p>
    <w:p w14:paraId="2E9C5CDB" w14:textId="77777777" w:rsidR="00773213" w:rsidRPr="007B6F76" w:rsidRDefault="00773213" w:rsidP="00773213">
      <w:pPr>
        <w:pStyle w:val="Heading1"/>
        <w:keepLines w:val="0"/>
        <w:numPr>
          <w:ilvl w:val="0"/>
          <w:numId w:val="45"/>
        </w:numPr>
        <w:spacing w:before="0" w:line="240" w:lineRule="auto"/>
        <w:jc w:val="both"/>
        <w:rPr>
          <w:rFonts w:ascii="Century Gothic" w:hAnsi="Century Gothic"/>
          <w:sz w:val="24"/>
          <w:szCs w:val="24"/>
        </w:rPr>
      </w:pPr>
      <w:r>
        <w:rPr>
          <w:rFonts w:ascii="Century Gothic" w:hAnsi="Century Gothic"/>
          <w:sz w:val="24"/>
          <w:szCs w:val="24"/>
        </w:rPr>
        <w:t>Special Conditions</w:t>
      </w:r>
    </w:p>
    <w:p w14:paraId="3FA3112E" w14:textId="77777777" w:rsidR="00773213" w:rsidRPr="00C00DD6" w:rsidRDefault="00773213" w:rsidP="00773213">
      <w:pPr>
        <w:rPr>
          <w:rFonts w:ascii="Century Gothic" w:hAnsi="Century Gothic"/>
          <w:sz w:val="20"/>
        </w:rPr>
      </w:pPr>
    </w:p>
    <w:p w14:paraId="6DD6E075" w14:textId="77777777" w:rsidR="00773213" w:rsidRPr="00813F9E" w:rsidRDefault="00773213" w:rsidP="00773213">
      <w:pPr>
        <w:jc w:val="both"/>
        <w:rPr>
          <w:rFonts w:ascii="Century Gothic" w:hAnsi="Century Gothic"/>
          <w:szCs w:val="24"/>
        </w:rPr>
      </w:pPr>
      <w:r w:rsidRPr="00813F9E">
        <w:rPr>
          <w:rFonts w:ascii="Century Gothic" w:hAnsi="Century Gothic"/>
          <w:szCs w:val="24"/>
        </w:rPr>
        <w:t>Attendance at evening meetings of the Council’s Committees and Resident or Interest Group meetings may be a feature of this post.</w:t>
      </w:r>
    </w:p>
    <w:p w14:paraId="676DE508" w14:textId="77777777" w:rsidR="00773213" w:rsidRPr="00813F9E" w:rsidRDefault="00773213" w:rsidP="00773213">
      <w:pPr>
        <w:jc w:val="both"/>
        <w:rPr>
          <w:rFonts w:ascii="Century Gothic" w:hAnsi="Century Gothic"/>
          <w:szCs w:val="24"/>
        </w:rPr>
      </w:pPr>
    </w:p>
    <w:p w14:paraId="7DF85FE9" w14:textId="77777777" w:rsidR="00773213" w:rsidRDefault="00773213" w:rsidP="00773213">
      <w:pPr>
        <w:jc w:val="both"/>
        <w:rPr>
          <w:rFonts w:ascii="Century Gothic" w:hAnsi="Century Gothic"/>
          <w:szCs w:val="24"/>
        </w:rPr>
      </w:pPr>
      <w:r>
        <w:rPr>
          <w:rFonts w:ascii="Century Gothic" w:hAnsi="Century Gothic"/>
          <w:szCs w:val="24"/>
        </w:rPr>
        <w:t>Dealing with very vulnerable clients, some with complex needs will be a feature of this post.</w:t>
      </w:r>
    </w:p>
    <w:p w14:paraId="3C845F16" w14:textId="77777777" w:rsidR="00773213" w:rsidRDefault="00773213" w:rsidP="00773213">
      <w:pPr>
        <w:jc w:val="both"/>
        <w:rPr>
          <w:rFonts w:ascii="Century Gothic" w:hAnsi="Century Gothic"/>
          <w:szCs w:val="24"/>
        </w:rPr>
      </w:pPr>
    </w:p>
    <w:p w14:paraId="3D40A922" w14:textId="77777777" w:rsidR="00773213" w:rsidRDefault="00773213" w:rsidP="00773213">
      <w:pPr>
        <w:jc w:val="both"/>
        <w:rPr>
          <w:rFonts w:ascii="Century Gothic" w:hAnsi="Century Gothic"/>
          <w:szCs w:val="24"/>
        </w:rPr>
      </w:pPr>
      <w:r w:rsidRPr="00813F9E">
        <w:rPr>
          <w:rFonts w:ascii="Century Gothic" w:hAnsi="Century Gothic"/>
          <w:szCs w:val="24"/>
        </w:rPr>
        <w:t>A casual car user’s allowance is available</w:t>
      </w:r>
      <w:r>
        <w:rPr>
          <w:rFonts w:ascii="Century Gothic" w:hAnsi="Century Gothic"/>
          <w:szCs w:val="24"/>
        </w:rPr>
        <w:t xml:space="preserve">. </w:t>
      </w:r>
      <w:r w:rsidRPr="000E0F12">
        <w:rPr>
          <w:rFonts w:ascii="Century Gothic" w:hAnsi="Century Gothic"/>
          <w:szCs w:val="24"/>
        </w:rPr>
        <w:t>The post holder must hold a current driving licence.</w:t>
      </w:r>
    </w:p>
    <w:p w14:paraId="74A54488" w14:textId="77777777" w:rsidR="00773213" w:rsidRDefault="00773213" w:rsidP="00773213">
      <w:pPr>
        <w:jc w:val="both"/>
        <w:rPr>
          <w:rFonts w:ascii="Century Gothic" w:hAnsi="Century Gothic"/>
          <w:szCs w:val="24"/>
        </w:rPr>
      </w:pPr>
    </w:p>
    <w:p w14:paraId="034304AE" w14:textId="77777777" w:rsidR="00773213" w:rsidRPr="00D31FB7" w:rsidRDefault="00773213" w:rsidP="00773213">
      <w:pPr>
        <w:jc w:val="both"/>
        <w:rPr>
          <w:rFonts w:ascii="Century Gothic" w:hAnsi="Century Gothic"/>
          <w:szCs w:val="24"/>
        </w:rPr>
      </w:pPr>
    </w:p>
    <w:p w14:paraId="3D1730A6" w14:textId="77777777" w:rsidR="00773213" w:rsidRDefault="00773213" w:rsidP="00773213">
      <w:pPr>
        <w:rPr>
          <w:rFonts w:ascii="Century Gothic" w:hAnsi="Century Gothic"/>
          <w:sz w:val="20"/>
        </w:rPr>
      </w:pPr>
    </w:p>
    <w:p w14:paraId="3DB214F1" w14:textId="77777777" w:rsidR="00773213" w:rsidRDefault="00773213" w:rsidP="00773213">
      <w:pPr>
        <w:numPr>
          <w:ilvl w:val="0"/>
          <w:numId w:val="45"/>
        </w:numPr>
        <w:spacing w:after="0" w:line="240" w:lineRule="auto"/>
        <w:jc w:val="both"/>
        <w:rPr>
          <w:rFonts w:ascii="Century Gothic" w:hAnsi="Century Gothic"/>
          <w:b/>
          <w:szCs w:val="24"/>
        </w:rPr>
      </w:pPr>
      <w:r>
        <w:rPr>
          <w:rFonts w:ascii="Century Gothic" w:hAnsi="Century Gothic"/>
          <w:b/>
          <w:szCs w:val="24"/>
        </w:rPr>
        <w:t>General</w:t>
      </w:r>
    </w:p>
    <w:p w14:paraId="73DA3AB6" w14:textId="77777777" w:rsidR="00773213" w:rsidRDefault="00773213" w:rsidP="00773213">
      <w:pPr>
        <w:jc w:val="both"/>
        <w:rPr>
          <w:rFonts w:ascii="Century Gothic" w:hAnsi="Century Gothic"/>
          <w:b/>
          <w:szCs w:val="24"/>
        </w:rPr>
      </w:pPr>
    </w:p>
    <w:p w14:paraId="160B5E2B" w14:textId="77777777" w:rsidR="00773213" w:rsidRPr="00A276E1" w:rsidRDefault="00773213" w:rsidP="00773213">
      <w:pPr>
        <w:tabs>
          <w:tab w:val="left" w:pos="5760"/>
        </w:tabs>
        <w:jc w:val="both"/>
        <w:rPr>
          <w:rFonts w:ascii="Century Gothic" w:hAnsi="Century Gothic" w:cs="Arial"/>
        </w:rPr>
      </w:pPr>
      <w:r w:rsidRPr="00A276E1">
        <w:rPr>
          <w:rFonts w:ascii="Century Gothic" w:hAnsi="Century Gothic" w:cs="Arial"/>
        </w:rPr>
        <w:t>The post holder will be expected to work flexibly and the exact nature of the duties described above is subject to periodic review and is liable to change.</w:t>
      </w:r>
    </w:p>
    <w:p w14:paraId="4D284973" w14:textId="77777777" w:rsidR="00773213" w:rsidRPr="00F24B4B" w:rsidRDefault="00773213" w:rsidP="00773213">
      <w:pPr>
        <w:jc w:val="both"/>
        <w:rPr>
          <w:rFonts w:ascii="Century Gothic" w:hAnsi="Century Gothic"/>
          <w:sz w:val="20"/>
        </w:rPr>
      </w:pPr>
    </w:p>
    <w:p w14:paraId="1D96929A" w14:textId="77777777" w:rsidR="00773213" w:rsidRPr="00773213" w:rsidRDefault="00773213" w:rsidP="00773213">
      <w:pPr>
        <w:pStyle w:val="BodyTextIndent2"/>
        <w:ind w:left="0"/>
        <w:jc w:val="both"/>
        <w:rPr>
          <w:rFonts w:ascii="Century Gothic" w:hAnsi="Century Gothic"/>
        </w:rPr>
      </w:pPr>
      <w:r w:rsidRPr="00773213">
        <w:rPr>
          <w:rFonts w:ascii="Century Gothic" w:hAnsi="Century Gothic"/>
        </w:rPr>
        <w:t>The post holder will be expected to comply, observe and promote the equal opportunities of the Council.</w:t>
      </w:r>
    </w:p>
    <w:p w14:paraId="3482DEE9" w14:textId="77777777" w:rsidR="00773213" w:rsidRPr="00773213" w:rsidRDefault="00773213" w:rsidP="00773213">
      <w:pPr>
        <w:jc w:val="both"/>
        <w:rPr>
          <w:rFonts w:ascii="Century Gothic" w:hAnsi="Century Gothic"/>
        </w:rPr>
      </w:pPr>
    </w:p>
    <w:p w14:paraId="1BAE56A1" w14:textId="77777777" w:rsidR="00773213" w:rsidRPr="00773213" w:rsidRDefault="00773213" w:rsidP="00773213">
      <w:pPr>
        <w:pStyle w:val="BodyTextIndent2"/>
        <w:ind w:left="0"/>
        <w:jc w:val="both"/>
        <w:rPr>
          <w:rFonts w:ascii="Century Gothic" w:hAnsi="Century Gothic"/>
        </w:rPr>
      </w:pPr>
      <w:r w:rsidRPr="00773213">
        <w:rPr>
          <w:rFonts w:ascii="Century Gothic" w:hAnsi="Century Gothic"/>
        </w:rPr>
        <w:t>This job description is a representative document.  Other reasonably similar duties may be allocated from time to time commensurate with the general character of the post and it’s grading.</w:t>
      </w:r>
    </w:p>
    <w:p w14:paraId="0A3E2AFE" w14:textId="77777777" w:rsidR="00773213" w:rsidRPr="00773213" w:rsidRDefault="00773213" w:rsidP="00773213">
      <w:pPr>
        <w:pStyle w:val="BodyTextIndent2"/>
        <w:ind w:left="0"/>
        <w:jc w:val="both"/>
        <w:rPr>
          <w:rFonts w:ascii="Century Gothic" w:hAnsi="Century Gothic"/>
        </w:rPr>
      </w:pPr>
    </w:p>
    <w:p w14:paraId="0E041736" w14:textId="77777777" w:rsidR="00773213" w:rsidRPr="00773213" w:rsidRDefault="00773213" w:rsidP="00773213">
      <w:pPr>
        <w:pStyle w:val="BodyTextIndent2"/>
        <w:ind w:left="0"/>
        <w:jc w:val="both"/>
        <w:rPr>
          <w:rFonts w:ascii="Century Gothic" w:hAnsi="Century Gothic"/>
        </w:rPr>
      </w:pPr>
      <w:r w:rsidRPr="00773213">
        <w:rPr>
          <w:rFonts w:ascii="Century Gothic" w:hAnsi="Century Gothic"/>
        </w:rPr>
        <w:t>All staff are responsible for the implementation of the Health and Safety Policy so far as it affects them, their colleagues and others who may be affected by their work.  The post holder is expected to monitor the effectiveness of the health and safety arrangements and systems to promote appropriate improvements where necessary.</w:t>
      </w:r>
    </w:p>
    <w:p w14:paraId="4DFB2A4A" w14:textId="77777777" w:rsidR="00773213" w:rsidRPr="00773213" w:rsidRDefault="00773213" w:rsidP="00773213">
      <w:pPr>
        <w:pStyle w:val="BodyTextIndent2"/>
        <w:ind w:left="0"/>
        <w:jc w:val="both"/>
        <w:rPr>
          <w:rFonts w:ascii="Century Gothic" w:hAnsi="Century Gothic"/>
        </w:rPr>
      </w:pPr>
    </w:p>
    <w:p w14:paraId="37923126" w14:textId="77777777" w:rsidR="00773213" w:rsidRPr="00773213" w:rsidRDefault="00773213" w:rsidP="00773213">
      <w:pPr>
        <w:pStyle w:val="BodyTextIndent"/>
        <w:ind w:left="0"/>
        <w:jc w:val="both"/>
        <w:rPr>
          <w:rFonts w:ascii="Century Gothic" w:hAnsi="Century Gothic"/>
          <w:sz w:val="22"/>
          <w:szCs w:val="22"/>
        </w:rPr>
      </w:pPr>
      <w:r w:rsidRPr="00773213">
        <w:rPr>
          <w:rFonts w:ascii="Century Gothic" w:hAnsi="Century Gothic"/>
          <w:sz w:val="22"/>
          <w:szCs w:val="22"/>
        </w:rPr>
        <w:t>The Authority has an approved equality and diversity policy in employment and copies are freely available to all employees.  The post holder will be expected to comply, observe and promote the equality and diversity policies of the Council.</w:t>
      </w:r>
    </w:p>
    <w:p w14:paraId="7E745797" w14:textId="77777777" w:rsidR="00773213" w:rsidRDefault="00773213" w:rsidP="00773213">
      <w:pPr>
        <w:tabs>
          <w:tab w:val="left" w:pos="5760"/>
        </w:tabs>
        <w:jc w:val="both"/>
        <w:rPr>
          <w:rFonts w:cs="Arial"/>
        </w:rPr>
      </w:pPr>
    </w:p>
    <w:p w14:paraId="5051456C" w14:textId="77777777" w:rsidR="00773213" w:rsidRPr="00A276E1" w:rsidRDefault="00773213" w:rsidP="00773213">
      <w:pPr>
        <w:tabs>
          <w:tab w:val="left" w:pos="5760"/>
        </w:tabs>
        <w:jc w:val="both"/>
        <w:rPr>
          <w:rFonts w:ascii="Century Gothic" w:hAnsi="Century Gothic" w:cs="Arial"/>
        </w:rPr>
      </w:pPr>
      <w:r w:rsidRPr="00A276E1">
        <w:rPr>
          <w:rFonts w:ascii="Century Gothic" w:hAnsi="Century Gothic" w:cs="Arial"/>
        </w:rPr>
        <w:t xml:space="preserve">Since confidential information </w:t>
      </w:r>
      <w:r>
        <w:rPr>
          <w:rFonts w:ascii="Century Gothic" w:hAnsi="Century Gothic" w:cs="Arial"/>
        </w:rPr>
        <w:t xml:space="preserve">may be </w:t>
      </w:r>
      <w:r w:rsidRPr="00A276E1">
        <w:rPr>
          <w:rFonts w:ascii="Century Gothic" w:hAnsi="Century Gothic" w:cs="Arial"/>
        </w:rPr>
        <w:t xml:space="preserve">involved with the duties of this post, the post holder will be required to exercise discretion at all times and to observe relevant </w:t>
      </w:r>
      <w:r w:rsidRPr="00A276E1">
        <w:rPr>
          <w:rFonts w:ascii="Century Gothic" w:hAnsi="Century Gothic" w:cs="Arial"/>
        </w:rPr>
        <w:lastRenderedPageBreak/>
        <w:t>codes of practice and legislation in relation to data protection and personal information.</w:t>
      </w:r>
    </w:p>
    <w:p w14:paraId="51867BFC" w14:textId="77777777" w:rsidR="00773213" w:rsidRPr="00A276E1" w:rsidRDefault="00773213" w:rsidP="00773213">
      <w:pPr>
        <w:tabs>
          <w:tab w:val="left" w:pos="5760"/>
        </w:tabs>
        <w:jc w:val="both"/>
        <w:rPr>
          <w:rFonts w:ascii="Century Gothic" w:hAnsi="Century Gothic" w:cs="Arial"/>
        </w:rPr>
      </w:pPr>
      <w:r w:rsidRPr="00A276E1">
        <w:rPr>
          <w:rFonts w:ascii="Century Gothic" w:hAnsi="Century Gothic" w:cs="Arial"/>
        </w:rPr>
        <w:t>Undertake, and participate in training, coaching and development activities, as appropriate.</w:t>
      </w:r>
    </w:p>
    <w:p w14:paraId="0FB98912" w14:textId="77777777" w:rsidR="00773213" w:rsidRPr="00A276E1" w:rsidRDefault="00773213" w:rsidP="00773213">
      <w:pPr>
        <w:jc w:val="both"/>
        <w:rPr>
          <w:rFonts w:ascii="Century Gothic" w:hAnsi="Century Gothic" w:cs="Arial"/>
        </w:rPr>
      </w:pPr>
      <w:r w:rsidRPr="00A276E1">
        <w:rPr>
          <w:rFonts w:ascii="Century Gothic" w:hAnsi="Century Gothic" w:cs="Arial"/>
          <w:b/>
        </w:rPr>
        <w:t>Note:</w:t>
      </w:r>
      <w:r w:rsidRPr="00A276E1">
        <w:rPr>
          <w:rFonts w:ascii="Century Gothic" w:hAnsi="Century Gothic" w:cs="Arial"/>
        </w:rPr>
        <w:t xml:space="preserve"> </w:t>
      </w:r>
      <w:r w:rsidRPr="00A276E1">
        <w:rPr>
          <w:rFonts w:ascii="Century Gothic" w:hAnsi="Century Gothic" w:cs="Arial"/>
        </w:rPr>
        <w:tab/>
        <w:t>Where the post</w:t>
      </w:r>
      <w:r>
        <w:rPr>
          <w:rFonts w:ascii="Century Gothic" w:hAnsi="Century Gothic" w:cs="Arial"/>
        </w:rPr>
        <w:t xml:space="preserve"> </w:t>
      </w:r>
      <w:r w:rsidRPr="00A276E1">
        <w:rPr>
          <w:rFonts w:ascii="Century Gothic" w:hAnsi="Century Gothic" w:cs="Arial"/>
        </w:rPr>
        <w:t xml:space="preserve">holder is disabled, every effort will be made to support all necessary aids, adaptations or equipment to allow them to carry out all the duties of the job.  </w:t>
      </w:r>
    </w:p>
    <w:p w14:paraId="174A2B07" w14:textId="77777777" w:rsidR="00773213" w:rsidRPr="00813F9E" w:rsidRDefault="00773213" w:rsidP="00773213">
      <w:pPr>
        <w:jc w:val="both"/>
        <w:rPr>
          <w:rFonts w:ascii="Century Gothic" w:hAnsi="Century Gothic"/>
          <w:b/>
          <w:szCs w:val="24"/>
        </w:rPr>
      </w:pPr>
      <w:r w:rsidRPr="00813F9E">
        <w:rPr>
          <w:rFonts w:ascii="Century Gothic" w:hAnsi="Century Gothic"/>
          <w:b/>
          <w:szCs w:val="24"/>
        </w:rPr>
        <w:t>Prepared By</w:t>
      </w:r>
      <w:r w:rsidRPr="00813F9E">
        <w:rPr>
          <w:rFonts w:ascii="Century Gothic" w:hAnsi="Century Gothic"/>
          <w:szCs w:val="24"/>
        </w:rPr>
        <w:t>:</w:t>
      </w:r>
      <w:r w:rsidRPr="00813F9E">
        <w:rPr>
          <w:rFonts w:ascii="Century Gothic" w:hAnsi="Century Gothic"/>
          <w:b/>
          <w:szCs w:val="24"/>
        </w:rPr>
        <w:tab/>
      </w:r>
      <w:r>
        <w:rPr>
          <w:rFonts w:ascii="Century Gothic" w:hAnsi="Century Gothic"/>
          <w:b/>
          <w:szCs w:val="24"/>
        </w:rPr>
        <w:t>Neil Davies</w:t>
      </w:r>
    </w:p>
    <w:p w14:paraId="1AA9676E" w14:textId="77777777" w:rsidR="00773213" w:rsidRPr="00813F9E" w:rsidRDefault="00773213" w:rsidP="00773213">
      <w:pPr>
        <w:jc w:val="both"/>
        <w:rPr>
          <w:rFonts w:ascii="Century Gothic" w:hAnsi="Century Gothic"/>
          <w:szCs w:val="24"/>
        </w:rPr>
      </w:pPr>
      <w:r w:rsidRPr="00813F9E">
        <w:rPr>
          <w:rFonts w:ascii="Century Gothic" w:hAnsi="Century Gothic"/>
          <w:b/>
          <w:szCs w:val="24"/>
        </w:rPr>
        <w:t xml:space="preserve">Designation: </w:t>
      </w:r>
      <w:r w:rsidRPr="00813F9E">
        <w:rPr>
          <w:rFonts w:ascii="Century Gothic" w:hAnsi="Century Gothic"/>
          <w:b/>
          <w:szCs w:val="24"/>
        </w:rPr>
        <w:tab/>
      </w:r>
      <w:r w:rsidRPr="00503473">
        <w:rPr>
          <w:rFonts w:ascii="Century Gothic" w:hAnsi="Century Gothic"/>
          <w:b/>
          <w:szCs w:val="24"/>
        </w:rPr>
        <w:t>Service Manager Housing &amp; Investment</w:t>
      </w:r>
      <w:r>
        <w:rPr>
          <w:rFonts w:ascii="Century Gothic" w:hAnsi="Century Gothic"/>
          <w:b/>
          <w:szCs w:val="24"/>
        </w:rPr>
        <w:t xml:space="preserve"> Services</w:t>
      </w:r>
    </w:p>
    <w:p w14:paraId="238AA32E" w14:textId="77777777" w:rsidR="00773213" w:rsidRDefault="00773213" w:rsidP="00773213">
      <w:pPr>
        <w:rPr>
          <w:rFonts w:ascii="Century Gothic" w:hAnsi="Century Gothic"/>
        </w:rPr>
      </w:pPr>
      <w:r w:rsidRPr="00813F9E">
        <w:rPr>
          <w:rFonts w:ascii="Century Gothic" w:hAnsi="Century Gothic"/>
          <w:b/>
          <w:szCs w:val="24"/>
        </w:rPr>
        <w:t>Date:</w:t>
      </w:r>
      <w:r w:rsidRPr="00813F9E">
        <w:rPr>
          <w:rFonts w:ascii="Century Gothic" w:hAnsi="Century Gothic"/>
          <w:b/>
          <w:szCs w:val="24"/>
        </w:rPr>
        <w:tab/>
      </w:r>
      <w:r>
        <w:rPr>
          <w:rFonts w:ascii="Century Gothic" w:hAnsi="Century Gothic"/>
          <w:b/>
          <w:szCs w:val="24"/>
        </w:rPr>
        <w:t>August 2017</w:t>
      </w:r>
      <w:r>
        <w:rPr>
          <w:rFonts w:ascii="Century Gothic" w:hAnsi="Century Gothic"/>
          <w:b/>
        </w:rPr>
        <w:tab/>
      </w:r>
      <w:r>
        <w:rPr>
          <w:rFonts w:ascii="Century Gothic" w:hAnsi="Century Gothic"/>
          <w:b/>
        </w:rPr>
        <w:tab/>
      </w:r>
    </w:p>
    <w:p w14:paraId="487BCCBA" w14:textId="77777777" w:rsidR="00E14684" w:rsidRPr="00D3119C" w:rsidRDefault="00E14684" w:rsidP="00D4486B">
      <w:pPr>
        <w:spacing w:after="0" w:line="240" w:lineRule="auto"/>
        <w:rPr>
          <w:rFonts w:eastAsia="Times New Roman" w:cstheme="minorHAnsi"/>
          <w:b/>
          <w:bCs/>
        </w:rPr>
      </w:pPr>
    </w:p>
    <w:p w14:paraId="4238275B" w14:textId="77777777" w:rsidR="00BE409F" w:rsidRPr="00D3119C" w:rsidRDefault="00BE409F" w:rsidP="00BE409F"/>
    <w:p w14:paraId="51B35A35" w14:textId="77777777" w:rsidR="008E4E8A" w:rsidRPr="001E0B61" w:rsidRDefault="008E4E8A" w:rsidP="008E4E8A">
      <w:pPr>
        <w:pStyle w:val="Title"/>
        <w:rPr>
          <w:rFonts w:cs="Arial"/>
          <w:sz w:val="24"/>
          <w:szCs w:val="24"/>
        </w:rPr>
      </w:pPr>
      <w:r w:rsidRPr="001E0B61">
        <w:rPr>
          <w:rFonts w:cs="Arial"/>
          <w:sz w:val="24"/>
          <w:szCs w:val="24"/>
        </w:rPr>
        <w:t>PERSON SPECIFICATION</w:t>
      </w:r>
    </w:p>
    <w:p w14:paraId="6898913F" w14:textId="77777777" w:rsidR="008E4E8A" w:rsidRPr="001E0B61" w:rsidRDefault="008E4E8A" w:rsidP="008E4E8A">
      <w:pPr>
        <w:pStyle w:val="Subtitle"/>
        <w:rPr>
          <w:rFonts w:cs="Arial"/>
        </w:rPr>
      </w:pPr>
    </w:p>
    <w:p w14:paraId="4009109A" w14:textId="77777777" w:rsidR="008E4E8A" w:rsidRDefault="008E4E8A" w:rsidP="008E4E8A">
      <w:pPr>
        <w:pStyle w:val="Subtitle"/>
        <w:rPr>
          <w:rFonts w:cs="Arial"/>
        </w:rPr>
      </w:pPr>
      <w:r w:rsidRPr="001E0B61">
        <w:rPr>
          <w:rFonts w:cs="Arial"/>
        </w:rPr>
        <w:t xml:space="preserve">POST : Housing </w:t>
      </w:r>
      <w:r>
        <w:rPr>
          <w:rFonts w:cs="Arial"/>
        </w:rPr>
        <w:t>Standards Team</w:t>
      </w:r>
      <w:r w:rsidRPr="001E0B61">
        <w:rPr>
          <w:rFonts w:cs="Arial"/>
        </w:rPr>
        <w:t xml:space="preserve"> </w:t>
      </w:r>
      <w:r>
        <w:rPr>
          <w:rFonts w:cs="Arial"/>
        </w:rPr>
        <w:t>- Housing Practitioner</w:t>
      </w:r>
      <w:r>
        <w:rPr>
          <w:rFonts w:cs="Arial"/>
        </w:rPr>
        <w:tab/>
        <w:t xml:space="preserve">Post No: </w:t>
      </w:r>
    </w:p>
    <w:p w14:paraId="36CEC14F" w14:textId="77777777" w:rsidR="008E4E8A" w:rsidRDefault="008E4E8A" w:rsidP="008E4E8A">
      <w:pPr>
        <w:pStyle w:val="Subtitle"/>
        <w:rPr>
          <w:rFonts w:cs="Arial"/>
        </w:rPr>
      </w:pPr>
    </w:p>
    <w:p w14:paraId="34DAB39D" w14:textId="77777777" w:rsidR="008E4E8A" w:rsidRDefault="008E4E8A" w:rsidP="008E4E8A">
      <w:pPr>
        <w:pStyle w:val="Subtitle"/>
        <w:rPr>
          <w:rFonts w:cs="Arial"/>
        </w:rPr>
      </w:pPr>
      <w:r>
        <w:rPr>
          <w:rFonts w:cs="Arial"/>
        </w:rPr>
        <w:t>Service : Investment &amp; Housing Services</w:t>
      </w:r>
      <w:r>
        <w:rPr>
          <w:rFonts w:cs="Arial"/>
        </w:rPr>
        <w:tab/>
      </w:r>
      <w:r>
        <w:rPr>
          <w:rFonts w:cs="Arial"/>
        </w:rPr>
        <w:tab/>
      </w:r>
      <w:r>
        <w:rPr>
          <w:rFonts w:cs="Arial"/>
        </w:rPr>
        <w:tab/>
        <w:t>Team : Housing Standards</w:t>
      </w:r>
    </w:p>
    <w:p w14:paraId="4529658D" w14:textId="77777777" w:rsidR="008E4E8A" w:rsidRPr="001E0B61" w:rsidRDefault="008E4E8A" w:rsidP="008E4E8A">
      <w:pPr>
        <w:pStyle w:val="Subtitle"/>
        <w:rPr>
          <w:rFonts w:cs="Arial"/>
        </w:rPr>
      </w:pPr>
      <w:r w:rsidRPr="001E0B61">
        <w:rPr>
          <w:rFonts w:cs="Arial"/>
        </w:rPr>
        <w:tab/>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138"/>
        <w:gridCol w:w="1980"/>
        <w:gridCol w:w="1800"/>
      </w:tblGrid>
      <w:tr w:rsidR="008E4E8A" w:rsidRPr="001E0B61" w14:paraId="265A5B92" w14:textId="77777777" w:rsidTr="00003C33">
        <w:tc>
          <w:tcPr>
            <w:tcW w:w="6138" w:type="dxa"/>
            <w:shd w:val="pct12" w:color="auto" w:fill="FFFFFF"/>
          </w:tcPr>
          <w:p w14:paraId="6029B20E" w14:textId="77777777" w:rsidR="008E4E8A" w:rsidRPr="001E0B61" w:rsidRDefault="008E4E8A" w:rsidP="00003C33">
            <w:pPr>
              <w:pStyle w:val="Subtitle"/>
              <w:rPr>
                <w:rFonts w:cs="Arial"/>
              </w:rPr>
            </w:pPr>
          </w:p>
          <w:p w14:paraId="3AA0A924" w14:textId="77777777" w:rsidR="008E4E8A" w:rsidRPr="001E0B61" w:rsidRDefault="008E4E8A" w:rsidP="00003C33">
            <w:pPr>
              <w:pStyle w:val="Subtitle"/>
              <w:rPr>
                <w:rFonts w:cs="Arial"/>
              </w:rPr>
            </w:pPr>
            <w:r w:rsidRPr="001E0B61">
              <w:rPr>
                <w:rFonts w:cs="Arial"/>
              </w:rPr>
              <w:t>PERSONAL ATTRIBUTES REQUIRED</w:t>
            </w:r>
          </w:p>
        </w:tc>
        <w:tc>
          <w:tcPr>
            <w:tcW w:w="1980" w:type="dxa"/>
            <w:shd w:val="pct12" w:color="auto" w:fill="FFFFFF"/>
          </w:tcPr>
          <w:p w14:paraId="40858CB1" w14:textId="77777777" w:rsidR="008E4E8A" w:rsidRPr="001E0B61" w:rsidRDefault="008E4E8A" w:rsidP="00003C33">
            <w:pPr>
              <w:pStyle w:val="Subtitle"/>
              <w:rPr>
                <w:rFonts w:cs="Arial"/>
              </w:rPr>
            </w:pPr>
            <w:r w:rsidRPr="001E0B61">
              <w:rPr>
                <w:rFonts w:cs="Arial"/>
              </w:rPr>
              <w:t>ESSENTIAL (E)</w:t>
            </w:r>
          </w:p>
          <w:p w14:paraId="5E732822" w14:textId="77777777" w:rsidR="008E4E8A" w:rsidRPr="001E0B61" w:rsidRDefault="008E4E8A" w:rsidP="00003C33">
            <w:pPr>
              <w:pStyle w:val="Subtitle"/>
              <w:rPr>
                <w:rFonts w:cs="Arial"/>
              </w:rPr>
            </w:pPr>
            <w:r w:rsidRPr="001E0B61">
              <w:rPr>
                <w:rFonts w:cs="Arial"/>
              </w:rPr>
              <w:t>OR</w:t>
            </w:r>
          </w:p>
          <w:p w14:paraId="02D78549" w14:textId="77777777" w:rsidR="008E4E8A" w:rsidRPr="001E0B61" w:rsidRDefault="008E4E8A" w:rsidP="00003C33">
            <w:pPr>
              <w:pStyle w:val="Subtitle"/>
              <w:rPr>
                <w:rFonts w:cs="Arial"/>
              </w:rPr>
            </w:pPr>
            <w:r w:rsidRPr="001E0B61">
              <w:rPr>
                <w:rFonts w:cs="Arial"/>
              </w:rPr>
              <w:t>DESIRABLE (D)</w:t>
            </w:r>
          </w:p>
        </w:tc>
        <w:tc>
          <w:tcPr>
            <w:tcW w:w="1800" w:type="dxa"/>
            <w:shd w:val="pct12" w:color="auto" w:fill="FFFFFF"/>
          </w:tcPr>
          <w:p w14:paraId="2120E856" w14:textId="77777777" w:rsidR="008E4E8A" w:rsidRPr="001E0B61" w:rsidRDefault="008E4E8A" w:rsidP="00003C33">
            <w:pPr>
              <w:pStyle w:val="Subtitle"/>
              <w:rPr>
                <w:rFonts w:cs="Arial"/>
              </w:rPr>
            </w:pPr>
            <w:r w:rsidRPr="001E0B61">
              <w:rPr>
                <w:rFonts w:cs="Arial"/>
              </w:rPr>
              <w:t>HOW</w:t>
            </w:r>
          </w:p>
          <w:p w14:paraId="067DE22C" w14:textId="77777777" w:rsidR="008E4E8A" w:rsidRPr="001E0B61" w:rsidRDefault="008E4E8A" w:rsidP="00003C33">
            <w:pPr>
              <w:pStyle w:val="Subtitle"/>
              <w:rPr>
                <w:rFonts w:cs="Arial"/>
              </w:rPr>
            </w:pPr>
            <w:r w:rsidRPr="001E0B61">
              <w:rPr>
                <w:rFonts w:cs="Arial"/>
              </w:rPr>
              <w:t>ASSESSED</w:t>
            </w:r>
          </w:p>
        </w:tc>
      </w:tr>
      <w:tr w:rsidR="008E4E8A" w:rsidRPr="001E0B61" w14:paraId="690F286E" w14:textId="77777777" w:rsidTr="00003C33">
        <w:tc>
          <w:tcPr>
            <w:tcW w:w="6138" w:type="dxa"/>
          </w:tcPr>
          <w:p w14:paraId="7377C29B" w14:textId="77777777" w:rsidR="008E4E8A" w:rsidRPr="001E0B61" w:rsidRDefault="008E4E8A" w:rsidP="00003C33">
            <w:pPr>
              <w:pStyle w:val="Subtitle"/>
              <w:rPr>
                <w:rFonts w:cs="Arial"/>
              </w:rPr>
            </w:pPr>
            <w:r w:rsidRPr="001E0B61">
              <w:rPr>
                <w:rFonts w:cs="Arial"/>
              </w:rPr>
              <w:t>Qualification</w:t>
            </w:r>
          </w:p>
          <w:p w14:paraId="5471BAF4" w14:textId="77777777" w:rsidR="008E4E8A" w:rsidRPr="001E0B61" w:rsidRDefault="008E4E8A" w:rsidP="00003C33">
            <w:pPr>
              <w:pStyle w:val="Subtitle"/>
              <w:rPr>
                <w:rFonts w:cs="Arial"/>
                <w:b/>
              </w:rPr>
            </w:pPr>
          </w:p>
          <w:p w14:paraId="2A1E0C37" w14:textId="77777777" w:rsidR="008E4E8A" w:rsidRDefault="008E4E8A" w:rsidP="00003C33">
            <w:pPr>
              <w:pStyle w:val="Subtitle"/>
              <w:ind w:left="426"/>
              <w:rPr>
                <w:rFonts w:cs="Arial"/>
                <w:b/>
              </w:rPr>
            </w:pPr>
            <w:r>
              <w:rPr>
                <w:rFonts w:cs="Arial"/>
              </w:rPr>
              <w:t>A Degree in a relevant subject (</w:t>
            </w:r>
            <w:proofErr w:type="spellStart"/>
            <w:r>
              <w:rPr>
                <w:rFonts w:cs="Arial"/>
              </w:rPr>
              <w:t>e.g</w:t>
            </w:r>
            <w:proofErr w:type="spellEnd"/>
            <w:r>
              <w:rPr>
                <w:rFonts w:cs="Arial"/>
              </w:rPr>
              <w:t xml:space="preserve"> Environmental Health, Building Surveying)</w:t>
            </w:r>
          </w:p>
          <w:p w14:paraId="5DC77132" w14:textId="77777777" w:rsidR="008E4E8A" w:rsidRDefault="008E4E8A" w:rsidP="00003C33">
            <w:pPr>
              <w:pStyle w:val="Subtitle"/>
              <w:ind w:left="426"/>
              <w:rPr>
                <w:rFonts w:cs="Arial"/>
                <w:b/>
              </w:rPr>
            </w:pPr>
            <w:r>
              <w:rPr>
                <w:rFonts w:cs="Arial"/>
              </w:rPr>
              <w:lastRenderedPageBreak/>
              <w:t xml:space="preserve"> </w:t>
            </w:r>
          </w:p>
          <w:p w14:paraId="474E757D" w14:textId="77777777" w:rsidR="008E4E8A" w:rsidRPr="001E0B61" w:rsidRDefault="008E4E8A" w:rsidP="00003C33">
            <w:pPr>
              <w:pStyle w:val="Subtitle"/>
              <w:ind w:left="426"/>
              <w:rPr>
                <w:rFonts w:cs="Arial"/>
                <w:b/>
              </w:rPr>
            </w:pPr>
            <w:r>
              <w:rPr>
                <w:rFonts w:cs="Arial"/>
              </w:rPr>
              <w:t xml:space="preserve">Possession of the certificate in Housing Health &amp; Safety Rating System </w:t>
            </w:r>
          </w:p>
        </w:tc>
        <w:tc>
          <w:tcPr>
            <w:tcW w:w="1980" w:type="dxa"/>
          </w:tcPr>
          <w:p w14:paraId="27FE0C96" w14:textId="77777777" w:rsidR="008E4E8A" w:rsidRPr="001E0B61" w:rsidRDefault="008E4E8A" w:rsidP="00003C33">
            <w:pPr>
              <w:pStyle w:val="Subtitle"/>
              <w:rPr>
                <w:rFonts w:cs="Arial"/>
                <w:b/>
              </w:rPr>
            </w:pPr>
          </w:p>
          <w:p w14:paraId="5835979B" w14:textId="77777777" w:rsidR="008E4E8A" w:rsidRPr="001E0B61" w:rsidRDefault="008E4E8A" w:rsidP="00003C33">
            <w:pPr>
              <w:pStyle w:val="Subtitle"/>
              <w:rPr>
                <w:rFonts w:cs="Arial"/>
                <w:b/>
              </w:rPr>
            </w:pPr>
          </w:p>
          <w:p w14:paraId="1B05E93B" w14:textId="77777777" w:rsidR="008E4E8A" w:rsidRDefault="008E4E8A" w:rsidP="00003C33">
            <w:pPr>
              <w:pStyle w:val="Subtitle"/>
              <w:rPr>
                <w:rFonts w:cs="Arial"/>
                <w:b/>
              </w:rPr>
            </w:pPr>
            <w:r>
              <w:rPr>
                <w:rFonts w:cs="Arial"/>
              </w:rPr>
              <w:t>D</w:t>
            </w:r>
          </w:p>
          <w:p w14:paraId="4CD140B1" w14:textId="77777777" w:rsidR="008E4E8A" w:rsidRDefault="008E4E8A" w:rsidP="00003C33">
            <w:pPr>
              <w:pStyle w:val="Subtitle"/>
              <w:rPr>
                <w:rFonts w:cs="Arial"/>
                <w:b/>
              </w:rPr>
            </w:pPr>
          </w:p>
          <w:p w14:paraId="12ABB25A" w14:textId="77777777" w:rsidR="008E4E8A" w:rsidRDefault="008E4E8A" w:rsidP="00003C33">
            <w:pPr>
              <w:pStyle w:val="Subtitle"/>
              <w:rPr>
                <w:rFonts w:cs="Arial"/>
                <w:b/>
              </w:rPr>
            </w:pPr>
          </w:p>
          <w:p w14:paraId="5FE5D752" w14:textId="77777777" w:rsidR="008E4E8A" w:rsidRDefault="008E4E8A" w:rsidP="00003C33">
            <w:pPr>
              <w:pStyle w:val="Subtitle"/>
              <w:rPr>
                <w:rFonts w:cs="Arial"/>
                <w:b/>
              </w:rPr>
            </w:pPr>
            <w:r>
              <w:rPr>
                <w:rFonts w:cs="Arial"/>
              </w:rPr>
              <w:t>E</w:t>
            </w:r>
          </w:p>
          <w:p w14:paraId="0F826093" w14:textId="77777777" w:rsidR="008E4E8A" w:rsidRPr="001E0B61" w:rsidRDefault="008E4E8A" w:rsidP="00003C33">
            <w:pPr>
              <w:pStyle w:val="Subtitle"/>
              <w:rPr>
                <w:rFonts w:cs="Arial"/>
                <w:b/>
              </w:rPr>
            </w:pPr>
          </w:p>
          <w:p w14:paraId="17BF9D94" w14:textId="77777777" w:rsidR="008E4E8A" w:rsidRPr="001E0B61" w:rsidRDefault="008E4E8A" w:rsidP="00003C33">
            <w:pPr>
              <w:pStyle w:val="Subtitle"/>
              <w:rPr>
                <w:rFonts w:cs="Arial"/>
                <w:b/>
              </w:rPr>
            </w:pPr>
          </w:p>
        </w:tc>
        <w:tc>
          <w:tcPr>
            <w:tcW w:w="1800" w:type="dxa"/>
          </w:tcPr>
          <w:p w14:paraId="2D0CF6C2" w14:textId="77777777" w:rsidR="008E4E8A" w:rsidRPr="001E0B61" w:rsidRDefault="008E4E8A" w:rsidP="00003C33">
            <w:pPr>
              <w:pStyle w:val="Subtitle"/>
              <w:rPr>
                <w:rFonts w:cs="Arial"/>
                <w:b/>
              </w:rPr>
            </w:pPr>
          </w:p>
          <w:p w14:paraId="65632899" w14:textId="77777777" w:rsidR="008E4E8A" w:rsidRPr="001E0B61" w:rsidRDefault="008E4E8A" w:rsidP="00003C33">
            <w:pPr>
              <w:pStyle w:val="Subtitle"/>
              <w:rPr>
                <w:rFonts w:cs="Arial"/>
                <w:b/>
              </w:rPr>
            </w:pPr>
          </w:p>
          <w:p w14:paraId="2819514C" w14:textId="77777777" w:rsidR="008E4E8A" w:rsidRDefault="008E4E8A" w:rsidP="00003C33">
            <w:pPr>
              <w:pStyle w:val="Subtitle"/>
              <w:rPr>
                <w:rFonts w:cs="Arial"/>
                <w:b/>
              </w:rPr>
            </w:pPr>
            <w:r w:rsidRPr="001E0B61">
              <w:rPr>
                <w:rFonts w:cs="Arial"/>
              </w:rPr>
              <w:t>AF/I/C</w:t>
            </w:r>
          </w:p>
          <w:p w14:paraId="6E5090AC" w14:textId="77777777" w:rsidR="008E4E8A" w:rsidRDefault="008E4E8A" w:rsidP="00003C33">
            <w:pPr>
              <w:pStyle w:val="Subtitle"/>
              <w:rPr>
                <w:rFonts w:cs="Arial"/>
                <w:b/>
              </w:rPr>
            </w:pPr>
          </w:p>
          <w:p w14:paraId="23CAFBF0" w14:textId="77777777" w:rsidR="008E4E8A" w:rsidRDefault="008E4E8A" w:rsidP="00003C33">
            <w:pPr>
              <w:pStyle w:val="Subtitle"/>
              <w:rPr>
                <w:rFonts w:cs="Arial"/>
                <w:b/>
              </w:rPr>
            </w:pPr>
          </w:p>
          <w:p w14:paraId="3D2FFDEE" w14:textId="77777777" w:rsidR="008E4E8A" w:rsidRPr="001E0B61" w:rsidRDefault="008E4E8A" w:rsidP="00003C33">
            <w:pPr>
              <w:pStyle w:val="Subtitle"/>
              <w:rPr>
                <w:rFonts w:cs="Arial"/>
                <w:b/>
              </w:rPr>
            </w:pPr>
            <w:r>
              <w:rPr>
                <w:rFonts w:cs="Arial"/>
              </w:rPr>
              <w:t>AF/I/C</w:t>
            </w:r>
          </w:p>
          <w:p w14:paraId="752D61D5" w14:textId="77777777" w:rsidR="008E4E8A" w:rsidRPr="001E0B61" w:rsidRDefault="008E4E8A" w:rsidP="00003C33">
            <w:pPr>
              <w:pStyle w:val="Subtitle"/>
              <w:rPr>
                <w:rFonts w:cs="Arial"/>
                <w:b/>
              </w:rPr>
            </w:pPr>
          </w:p>
        </w:tc>
      </w:tr>
      <w:tr w:rsidR="008E4E8A" w:rsidRPr="001E0B61" w14:paraId="2045132B" w14:textId="77777777" w:rsidTr="00003C33">
        <w:tc>
          <w:tcPr>
            <w:tcW w:w="6138" w:type="dxa"/>
          </w:tcPr>
          <w:p w14:paraId="058EEE23" w14:textId="77777777" w:rsidR="008E4E8A" w:rsidRPr="001E0B61" w:rsidRDefault="008E4E8A" w:rsidP="00003C33">
            <w:pPr>
              <w:pStyle w:val="Subtitle"/>
              <w:rPr>
                <w:rFonts w:cs="Arial"/>
              </w:rPr>
            </w:pPr>
            <w:r w:rsidRPr="001E0B61">
              <w:rPr>
                <w:rFonts w:cs="Arial"/>
              </w:rPr>
              <w:lastRenderedPageBreak/>
              <w:t>Experience</w:t>
            </w:r>
          </w:p>
          <w:p w14:paraId="575276F3" w14:textId="77777777" w:rsidR="008E4E8A" w:rsidRDefault="008E4E8A" w:rsidP="00003C33">
            <w:pPr>
              <w:pStyle w:val="Subtitle"/>
              <w:ind w:left="426"/>
              <w:rPr>
                <w:rFonts w:cs="Arial"/>
                <w:b/>
                <w:highlight w:val="yellow"/>
              </w:rPr>
            </w:pPr>
          </w:p>
          <w:p w14:paraId="11AA3800" w14:textId="77777777" w:rsidR="008E4E8A" w:rsidRDefault="008E4E8A" w:rsidP="00003C33">
            <w:pPr>
              <w:pStyle w:val="Subtitle"/>
              <w:ind w:left="426"/>
              <w:rPr>
                <w:rFonts w:cs="Arial"/>
                <w:b/>
              </w:rPr>
            </w:pPr>
            <w:r w:rsidRPr="0084423A">
              <w:rPr>
                <w:rFonts w:cs="Arial"/>
              </w:rPr>
              <w:t>Minimum of 2 years’ experience of housing enforcement.</w:t>
            </w:r>
          </w:p>
          <w:p w14:paraId="4A3304CF" w14:textId="77777777" w:rsidR="008E4E8A" w:rsidRPr="001E0B61" w:rsidRDefault="008E4E8A" w:rsidP="00003C33">
            <w:pPr>
              <w:pStyle w:val="Subtitle"/>
              <w:rPr>
                <w:rFonts w:cs="Arial"/>
              </w:rPr>
            </w:pPr>
          </w:p>
          <w:p w14:paraId="224C4481" w14:textId="77777777" w:rsidR="008E4E8A" w:rsidRPr="001E0B61" w:rsidRDefault="008E4E8A" w:rsidP="00003C33">
            <w:pPr>
              <w:pStyle w:val="Subtitle"/>
              <w:ind w:left="426"/>
              <w:rPr>
                <w:rFonts w:cs="Arial"/>
                <w:b/>
              </w:rPr>
            </w:pPr>
            <w:r w:rsidRPr="001E0B61">
              <w:rPr>
                <w:rFonts w:cs="Arial"/>
              </w:rPr>
              <w:t xml:space="preserve">Previous experience in inspection and surveying of premises </w:t>
            </w:r>
            <w:r>
              <w:rPr>
                <w:rFonts w:cs="Arial"/>
              </w:rPr>
              <w:t xml:space="preserve">for </w:t>
            </w:r>
            <w:proofErr w:type="spellStart"/>
            <w:r>
              <w:rPr>
                <w:rFonts w:cs="Arial"/>
              </w:rPr>
              <w:t>eg</w:t>
            </w:r>
            <w:proofErr w:type="spellEnd"/>
            <w:r>
              <w:rPr>
                <w:rFonts w:cs="Arial"/>
              </w:rPr>
              <w:t xml:space="preserve"> (</w:t>
            </w:r>
            <w:r w:rsidRPr="001E0B61">
              <w:rPr>
                <w:rFonts w:cs="Arial"/>
              </w:rPr>
              <w:t>asses</w:t>
            </w:r>
            <w:r>
              <w:rPr>
                <w:rFonts w:cs="Arial"/>
              </w:rPr>
              <w:t>s</w:t>
            </w:r>
            <w:r w:rsidRPr="001E0B61">
              <w:rPr>
                <w:rFonts w:cs="Arial"/>
              </w:rPr>
              <w:t>ment of  environmental conditions</w:t>
            </w:r>
            <w:r>
              <w:rPr>
                <w:rFonts w:cs="Arial"/>
              </w:rPr>
              <w:t xml:space="preserve"> maintenance/ refurbishment purposes).</w:t>
            </w:r>
          </w:p>
          <w:p w14:paraId="62ECD164" w14:textId="77777777" w:rsidR="008E4E8A" w:rsidRPr="001E0B61" w:rsidRDefault="008E4E8A" w:rsidP="00003C33">
            <w:pPr>
              <w:pStyle w:val="Subtitle"/>
              <w:rPr>
                <w:rFonts w:cs="Arial"/>
                <w:b/>
              </w:rPr>
            </w:pPr>
          </w:p>
          <w:p w14:paraId="3229E2F0" w14:textId="77777777" w:rsidR="008E4E8A" w:rsidRPr="001E0B61" w:rsidRDefault="008E4E8A" w:rsidP="00003C33">
            <w:pPr>
              <w:pStyle w:val="Subtitle"/>
              <w:ind w:left="360"/>
              <w:rPr>
                <w:rFonts w:cs="Arial"/>
                <w:b/>
              </w:rPr>
            </w:pPr>
            <w:r w:rsidRPr="001E0B61">
              <w:rPr>
                <w:rFonts w:cs="Arial"/>
              </w:rPr>
              <w:t>Experience in the preparation  of concise accurate reports, statutory notices and / or  costing of schedules of work.</w:t>
            </w:r>
          </w:p>
          <w:p w14:paraId="0BF3E376" w14:textId="77777777" w:rsidR="008E4E8A" w:rsidRPr="001E0B61" w:rsidRDefault="008E4E8A" w:rsidP="00003C33">
            <w:pPr>
              <w:pStyle w:val="Subtitle"/>
              <w:rPr>
                <w:rFonts w:cs="Arial"/>
                <w:b/>
              </w:rPr>
            </w:pPr>
          </w:p>
          <w:p w14:paraId="2669EA47" w14:textId="77777777" w:rsidR="008E4E8A" w:rsidRPr="001E0B61" w:rsidRDefault="008E4E8A" w:rsidP="00003C33">
            <w:pPr>
              <w:pStyle w:val="Subtitle"/>
              <w:ind w:left="360"/>
              <w:rPr>
                <w:rFonts w:cs="Arial"/>
                <w:b/>
              </w:rPr>
            </w:pPr>
            <w:r w:rsidRPr="001E0B61">
              <w:rPr>
                <w:rFonts w:cs="Arial"/>
              </w:rPr>
              <w:t>Experience of fire safety requirements in Houses in Multiple Occupation</w:t>
            </w:r>
            <w:r>
              <w:rPr>
                <w:rFonts w:cs="Arial"/>
              </w:rPr>
              <w:t xml:space="preserve"> / </w:t>
            </w:r>
            <w:r w:rsidRPr="0084423A">
              <w:rPr>
                <w:rFonts w:cs="Arial"/>
              </w:rPr>
              <w:t>Purpose built flats.</w:t>
            </w:r>
            <w:r w:rsidRPr="001E0B61">
              <w:rPr>
                <w:rFonts w:cs="Arial"/>
              </w:rPr>
              <w:t xml:space="preserve">  </w:t>
            </w:r>
          </w:p>
          <w:p w14:paraId="484D796A" w14:textId="77777777" w:rsidR="008E4E8A" w:rsidRPr="001E0B61" w:rsidRDefault="008E4E8A" w:rsidP="00003C33">
            <w:pPr>
              <w:pStyle w:val="Subtitle"/>
              <w:rPr>
                <w:rFonts w:cs="Arial"/>
                <w:b/>
              </w:rPr>
            </w:pPr>
          </w:p>
          <w:p w14:paraId="5F37A642" w14:textId="77777777" w:rsidR="008E4E8A" w:rsidRDefault="008E4E8A" w:rsidP="00003C33">
            <w:pPr>
              <w:pStyle w:val="Subtitle"/>
              <w:ind w:left="360"/>
              <w:rPr>
                <w:rFonts w:cs="Arial"/>
                <w:b/>
              </w:rPr>
            </w:pPr>
            <w:r w:rsidRPr="001E0B61">
              <w:rPr>
                <w:rFonts w:cs="Arial"/>
              </w:rPr>
              <w:t>Experience of using a Windows based Computer package and programmes (e.g.) Word, Excel, etc</w:t>
            </w:r>
          </w:p>
          <w:p w14:paraId="74F20824" w14:textId="77777777" w:rsidR="008E4E8A" w:rsidRDefault="008E4E8A" w:rsidP="00003C33">
            <w:pPr>
              <w:pStyle w:val="Subtitle"/>
              <w:rPr>
                <w:rFonts w:cs="Arial"/>
                <w:b/>
              </w:rPr>
            </w:pPr>
          </w:p>
          <w:p w14:paraId="042F48F0" w14:textId="77777777" w:rsidR="008E4E8A" w:rsidRPr="001E0B61" w:rsidRDefault="008E4E8A" w:rsidP="00003C33">
            <w:pPr>
              <w:pStyle w:val="Subtitle"/>
              <w:ind w:left="360"/>
              <w:rPr>
                <w:rFonts w:cs="Arial"/>
                <w:b/>
              </w:rPr>
            </w:pPr>
            <w:r>
              <w:rPr>
                <w:rFonts w:cs="Arial"/>
              </w:rPr>
              <w:t>Experience of dealing with the public or providing services to customers</w:t>
            </w:r>
          </w:p>
          <w:p w14:paraId="250DDC68" w14:textId="77777777" w:rsidR="008E4E8A" w:rsidRPr="001E0B61" w:rsidRDefault="008E4E8A" w:rsidP="00003C33">
            <w:pPr>
              <w:pStyle w:val="Subtitle"/>
              <w:rPr>
                <w:rFonts w:cs="Arial"/>
                <w:b/>
              </w:rPr>
            </w:pPr>
          </w:p>
        </w:tc>
        <w:tc>
          <w:tcPr>
            <w:tcW w:w="1980" w:type="dxa"/>
          </w:tcPr>
          <w:p w14:paraId="1FCD449F" w14:textId="77777777" w:rsidR="008E4E8A" w:rsidRPr="001E0B61" w:rsidRDefault="008E4E8A" w:rsidP="00003C33">
            <w:pPr>
              <w:pStyle w:val="Subtitle"/>
              <w:rPr>
                <w:rFonts w:cs="Arial"/>
                <w:b/>
              </w:rPr>
            </w:pPr>
          </w:p>
          <w:p w14:paraId="20CE3C24" w14:textId="77777777" w:rsidR="008E4E8A" w:rsidRDefault="008E4E8A" w:rsidP="00003C33">
            <w:pPr>
              <w:pStyle w:val="Subtitle"/>
              <w:rPr>
                <w:rFonts w:cs="Arial"/>
                <w:b/>
              </w:rPr>
            </w:pPr>
          </w:p>
          <w:p w14:paraId="22E5E348" w14:textId="77777777" w:rsidR="008E4E8A" w:rsidRPr="001E0B61" w:rsidRDefault="008E4E8A" w:rsidP="00003C33">
            <w:pPr>
              <w:pStyle w:val="Subtitle"/>
              <w:rPr>
                <w:rFonts w:cs="Arial"/>
                <w:b/>
              </w:rPr>
            </w:pPr>
            <w:r>
              <w:rPr>
                <w:rFonts w:cs="Arial"/>
              </w:rPr>
              <w:t>E</w:t>
            </w:r>
          </w:p>
          <w:p w14:paraId="684D0F74" w14:textId="77777777" w:rsidR="008E4E8A" w:rsidRPr="001E0B61" w:rsidRDefault="008E4E8A" w:rsidP="00003C33">
            <w:pPr>
              <w:pStyle w:val="Subtitle"/>
              <w:rPr>
                <w:rFonts w:cs="Arial"/>
                <w:b/>
              </w:rPr>
            </w:pPr>
          </w:p>
          <w:p w14:paraId="6F56CE39" w14:textId="77777777" w:rsidR="008E4E8A" w:rsidRPr="001E0B61" w:rsidRDefault="008E4E8A" w:rsidP="00003C33">
            <w:pPr>
              <w:pStyle w:val="Subtitle"/>
              <w:rPr>
                <w:rFonts w:cs="Arial"/>
                <w:b/>
              </w:rPr>
            </w:pPr>
          </w:p>
          <w:p w14:paraId="70324EED" w14:textId="77777777" w:rsidR="008E4E8A" w:rsidRPr="001E0B61" w:rsidRDefault="008E4E8A" w:rsidP="00003C33">
            <w:pPr>
              <w:pStyle w:val="Subtitle"/>
              <w:rPr>
                <w:rFonts w:cs="Arial"/>
                <w:b/>
              </w:rPr>
            </w:pPr>
          </w:p>
          <w:p w14:paraId="550ABB6E" w14:textId="77777777" w:rsidR="008E4E8A" w:rsidRPr="001E0B61" w:rsidRDefault="008E4E8A" w:rsidP="00003C33">
            <w:pPr>
              <w:pStyle w:val="Subtitle"/>
              <w:rPr>
                <w:rFonts w:cs="Arial"/>
                <w:b/>
              </w:rPr>
            </w:pPr>
            <w:r>
              <w:rPr>
                <w:rFonts w:cs="Arial"/>
              </w:rPr>
              <w:t>E</w:t>
            </w:r>
          </w:p>
          <w:p w14:paraId="17C54301" w14:textId="77777777" w:rsidR="008E4E8A" w:rsidRPr="001E0B61" w:rsidRDefault="008E4E8A" w:rsidP="00003C33">
            <w:pPr>
              <w:pStyle w:val="Subtitle"/>
              <w:rPr>
                <w:rFonts w:cs="Arial"/>
                <w:b/>
              </w:rPr>
            </w:pPr>
          </w:p>
          <w:p w14:paraId="05A84141" w14:textId="77777777" w:rsidR="008E4E8A" w:rsidRPr="001E0B61" w:rsidRDefault="008E4E8A" w:rsidP="00003C33">
            <w:pPr>
              <w:pStyle w:val="Subtitle"/>
              <w:rPr>
                <w:rFonts w:cs="Arial"/>
                <w:b/>
              </w:rPr>
            </w:pPr>
          </w:p>
          <w:p w14:paraId="6C9736BC" w14:textId="77777777" w:rsidR="008E4E8A" w:rsidRPr="001E0B61" w:rsidRDefault="008E4E8A" w:rsidP="00003C33">
            <w:pPr>
              <w:pStyle w:val="Subtitle"/>
              <w:rPr>
                <w:rFonts w:cs="Arial"/>
                <w:b/>
              </w:rPr>
            </w:pPr>
            <w:r w:rsidRPr="001E0B61">
              <w:rPr>
                <w:rFonts w:cs="Arial"/>
              </w:rPr>
              <w:t>D</w:t>
            </w:r>
          </w:p>
          <w:p w14:paraId="001BC436" w14:textId="77777777" w:rsidR="008E4E8A" w:rsidRPr="001E0B61" w:rsidRDefault="008E4E8A" w:rsidP="00003C33">
            <w:pPr>
              <w:pStyle w:val="Subtitle"/>
              <w:rPr>
                <w:rFonts w:cs="Arial"/>
                <w:b/>
              </w:rPr>
            </w:pPr>
          </w:p>
          <w:p w14:paraId="4442ED1C" w14:textId="77777777" w:rsidR="008E4E8A" w:rsidRPr="001E0B61" w:rsidRDefault="008E4E8A" w:rsidP="00003C33">
            <w:pPr>
              <w:pStyle w:val="Subtitle"/>
              <w:rPr>
                <w:rFonts w:cs="Arial"/>
                <w:b/>
              </w:rPr>
            </w:pPr>
          </w:p>
          <w:p w14:paraId="568F2C6E" w14:textId="77777777" w:rsidR="008E4E8A" w:rsidRPr="001E0B61" w:rsidRDefault="008E4E8A" w:rsidP="00003C33">
            <w:pPr>
              <w:pStyle w:val="Subtitle"/>
              <w:rPr>
                <w:rFonts w:cs="Arial"/>
                <w:b/>
              </w:rPr>
            </w:pPr>
            <w:r w:rsidRPr="001E0B61">
              <w:rPr>
                <w:rFonts w:cs="Arial"/>
              </w:rPr>
              <w:t>D</w:t>
            </w:r>
          </w:p>
          <w:p w14:paraId="4DA85758" w14:textId="77777777" w:rsidR="008E4E8A" w:rsidRPr="001E0B61" w:rsidRDefault="008E4E8A" w:rsidP="00003C33">
            <w:pPr>
              <w:pStyle w:val="Subtitle"/>
              <w:rPr>
                <w:rFonts w:cs="Arial"/>
                <w:b/>
              </w:rPr>
            </w:pPr>
          </w:p>
          <w:p w14:paraId="4E2BAD93" w14:textId="77777777" w:rsidR="008E4E8A" w:rsidRDefault="008E4E8A" w:rsidP="00003C33">
            <w:pPr>
              <w:pStyle w:val="Subtitle"/>
              <w:rPr>
                <w:rFonts w:cs="Arial"/>
                <w:b/>
              </w:rPr>
            </w:pPr>
          </w:p>
          <w:p w14:paraId="7CAEBBBD" w14:textId="77777777" w:rsidR="008E4E8A" w:rsidRDefault="008E4E8A" w:rsidP="00003C33">
            <w:pPr>
              <w:pStyle w:val="Subtitle"/>
              <w:rPr>
                <w:rFonts w:cs="Arial"/>
                <w:b/>
              </w:rPr>
            </w:pPr>
            <w:r>
              <w:rPr>
                <w:rFonts w:cs="Arial"/>
              </w:rPr>
              <w:t>E</w:t>
            </w:r>
          </w:p>
          <w:p w14:paraId="56652B9C" w14:textId="77777777" w:rsidR="008E4E8A" w:rsidRDefault="008E4E8A" w:rsidP="00003C33">
            <w:pPr>
              <w:pStyle w:val="Subtitle"/>
              <w:rPr>
                <w:rFonts w:cs="Arial"/>
                <w:b/>
              </w:rPr>
            </w:pPr>
          </w:p>
          <w:p w14:paraId="0246D385" w14:textId="77777777" w:rsidR="008E4E8A" w:rsidRDefault="008E4E8A" w:rsidP="00003C33">
            <w:pPr>
              <w:pStyle w:val="Subtitle"/>
              <w:rPr>
                <w:rFonts w:cs="Arial"/>
                <w:b/>
              </w:rPr>
            </w:pPr>
          </w:p>
          <w:p w14:paraId="722D529B" w14:textId="77777777" w:rsidR="008E4E8A" w:rsidRPr="001E0B61" w:rsidRDefault="008E4E8A" w:rsidP="00003C33">
            <w:pPr>
              <w:pStyle w:val="Subtitle"/>
              <w:rPr>
                <w:rFonts w:cs="Arial"/>
                <w:b/>
              </w:rPr>
            </w:pPr>
            <w:r>
              <w:rPr>
                <w:rFonts w:cs="Arial"/>
              </w:rPr>
              <w:t>E</w:t>
            </w:r>
          </w:p>
        </w:tc>
        <w:tc>
          <w:tcPr>
            <w:tcW w:w="1800" w:type="dxa"/>
          </w:tcPr>
          <w:p w14:paraId="4FC6F47A" w14:textId="77777777" w:rsidR="008E4E8A" w:rsidRPr="001E0B61" w:rsidRDefault="008E4E8A" w:rsidP="00003C33">
            <w:pPr>
              <w:pStyle w:val="Subtitle"/>
              <w:rPr>
                <w:rFonts w:cs="Arial"/>
                <w:b/>
              </w:rPr>
            </w:pPr>
          </w:p>
          <w:p w14:paraId="1E9DD9F1" w14:textId="77777777" w:rsidR="008E4E8A" w:rsidRDefault="008E4E8A" w:rsidP="00003C33">
            <w:pPr>
              <w:pStyle w:val="Subtitle"/>
              <w:rPr>
                <w:rFonts w:cs="Arial"/>
                <w:b/>
              </w:rPr>
            </w:pPr>
          </w:p>
          <w:p w14:paraId="28BEC26D" w14:textId="77777777" w:rsidR="008E4E8A" w:rsidRPr="001E0B61" w:rsidRDefault="008E4E8A" w:rsidP="00003C33">
            <w:pPr>
              <w:pStyle w:val="Subtitle"/>
              <w:rPr>
                <w:rFonts w:cs="Arial"/>
                <w:b/>
              </w:rPr>
            </w:pPr>
            <w:r w:rsidRPr="001E0B61">
              <w:rPr>
                <w:rFonts w:cs="Arial"/>
              </w:rPr>
              <w:t>AF/I/T</w:t>
            </w:r>
          </w:p>
          <w:p w14:paraId="39359B33" w14:textId="77777777" w:rsidR="008E4E8A" w:rsidRPr="001E0B61" w:rsidRDefault="008E4E8A" w:rsidP="00003C33">
            <w:pPr>
              <w:pStyle w:val="Subtitle"/>
              <w:rPr>
                <w:rFonts w:cs="Arial"/>
                <w:b/>
              </w:rPr>
            </w:pPr>
          </w:p>
          <w:p w14:paraId="588FD7EE" w14:textId="77777777" w:rsidR="008E4E8A" w:rsidRPr="001E0B61" w:rsidRDefault="008E4E8A" w:rsidP="00003C33">
            <w:pPr>
              <w:pStyle w:val="Subtitle"/>
              <w:rPr>
                <w:rFonts w:cs="Arial"/>
                <w:b/>
              </w:rPr>
            </w:pPr>
          </w:p>
          <w:p w14:paraId="215BAE96" w14:textId="77777777" w:rsidR="008E4E8A" w:rsidRDefault="008E4E8A" w:rsidP="00003C33">
            <w:pPr>
              <w:pStyle w:val="Subtitle"/>
              <w:rPr>
                <w:rFonts w:cs="Arial"/>
                <w:b/>
              </w:rPr>
            </w:pPr>
          </w:p>
          <w:p w14:paraId="55458443" w14:textId="77777777" w:rsidR="008E4E8A" w:rsidRPr="001E0B61" w:rsidRDefault="008E4E8A" w:rsidP="00003C33">
            <w:pPr>
              <w:pStyle w:val="Subtitle"/>
              <w:rPr>
                <w:rFonts w:cs="Arial"/>
                <w:b/>
              </w:rPr>
            </w:pPr>
            <w:r w:rsidRPr="001E0B61">
              <w:rPr>
                <w:rFonts w:cs="Arial"/>
              </w:rPr>
              <w:t>AF/I/T</w:t>
            </w:r>
          </w:p>
          <w:p w14:paraId="66EFDB06" w14:textId="77777777" w:rsidR="008E4E8A" w:rsidRPr="001E0B61" w:rsidRDefault="008E4E8A" w:rsidP="00003C33">
            <w:pPr>
              <w:pStyle w:val="Subtitle"/>
              <w:rPr>
                <w:rFonts w:cs="Arial"/>
                <w:b/>
              </w:rPr>
            </w:pPr>
          </w:p>
          <w:p w14:paraId="4984F6D6" w14:textId="77777777" w:rsidR="008E4E8A" w:rsidRDefault="008E4E8A" w:rsidP="00003C33">
            <w:pPr>
              <w:pStyle w:val="Subtitle"/>
              <w:rPr>
                <w:rFonts w:cs="Arial"/>
                <w:b/>
              </w:rPr>
            </w:pPr>
          </w:p>
          <w:p w14:paraId="0CFE4C35" w14:textId="77777777" w:rsidR="008E4E8A" w:rsidRPr="001E0B61" w:rsidRDefault="008E4E8A" w:rsidP="00003C33">
            <w:pPr>
              <w:pStyle w:val="Subtitle"/>
              <w:rPr>
                <w:rFonts w:cs="Arial"/>
                <w:b/>
              </w:rPr>
            </w:pPr>
            <w:r w:rsidRPr="001E0B61">
              <w:rPr>
                <w:rFonts w:cs="Arial"/>
              </w:rPr>
              <w:t>AF/I/T</w:t>
            </w:r>
          </w:p>
          <w:p w14:paraId="12BE4647" w14:textId="77777777" w:rsidR="008E4E8A" w:rsidRPr="001E0B61" w:rsidRDefault="008E4E8A" w:rsidP="00003C33">
            <w:pPr>
              <w:pStyle w:val="Subtitle"/>
              <w:rPr>
                <w:rFonts w:cs="Arial"/>
                <w:b/>
              </w:rPr>
            </w:pPr>
          </w:p>
          <w:p w14:paraId="289ACE09" w14:textId="77777777" w:rsidR="008E4E8A" w:rsidRDefault="008E4E8A" w:rsidP="00003C33">
            <w:pPr>
              <w:pStyle w:val="Subtitle"/>
              <w:rPr>
                <w:rFonts w:cs="Arial"/>
                <w:b/>
              </w:rPr>
            </w:pPr>
          </w:p>
          <w:p w14:paraId="55DF0A9B" w14:textId="77777777" w:rsidR="008E4E8A" w:rsidRPr="001E0B61" w:rsidRDefault="008E4E8A" w:rsidP="00003C33">
            <w:pPr>
              <w:pStyle w:val="Subtitle"/>
              <w:rPr>
                <w:rFonts w:cs="Arial"/>
                <w:b/>
              </w:rPr>
            </w:pPr>
            <w:r w:rsidRPr="001E0B61">
              <w:rPr>
                <w:rFonts w:cs="Arial"/>
              </w:rPr>
              <w:t>AF/I</w:t>
            </w:r>
          </w:p>
          <w:p w14:paraId="68A6C641" w14:textId="77777777" w:rsidR="008E4E8A" w:rsidRPr="001E0B61" w:rsidRDefault="008E4E8A" w:rsidP="00003C33">
            <w:pPr>
              <w:pStyle w:val="Subtitle"/>
              <w:rPr>
                <w:rFonts w:cs="Arial"/>
                <w:b/>
              </w:rPr>
            </w:pPr>
          </w:p>
          <w:p w14:paraId="6110A5AB" w14:textId="77777777" w:rsidR="008E4E8A" w:rsidRPr="001E0B61" w:rsidRDefault="008E4E8A" w:rsidP="00003C33">
            <w:pPr>
              <w:pStyle w:val="Subtitle"/>
              <w:rPr>
                <w:rFonts w:cs="Arial"/>
                <w:b/>
              </w:rPr>
            </w:pPr>
          </w:p>
          <w:p w14:paraId="56B08D34" w14:textId="77777777" w:rsidR="008E4E8A" w:rsidRPr="001E0B61" w:rsidRDefault="008E4E8A" w:rsidP="00003C33">
            <w:pPr>
              <w:pStyle w:val="Subtitle"/>
              <w:rPr>
                <w:rFonts w:cs="Arial"/>
                <w:b/>
              </w:rPr>
            </w:pPr>
            <w:r w:rsidRPr="001E0B61">
              <w:rPr>
                <w:rFonts w:cs="Arial"/>
              </w:rPr>
              <w:t>AF/I</w:t>
            </w:r>
          </w:p>
          <w:p w14:paraId="4E25D5F0" w14:textId="77777777" w:rsidR="008E4E8A" w:rsidRPr="001E0B61" w:rsidRDefault="008E4E8A" w:rsidP="00003C33">
            <w:pPr>
              <w:pStyle w:val="Subtitle"/>
              <w:rPr>
                <w:rFonts w:cs="Arial"/>
                <w:b/>
              </w:rPr>
            </w:pPr>
          </w:p>
          <w:p w14:paraId="1C8D2E0F" w14:textId="77777777" w:rsidR="008E4E8A" w:rsidRDefault="008E4E8A" w:rsidP="00003C33">
            <w:pPr>
              <w:pStyle w:val="Subtitle"/>
              <w:rPr>
                <w:rFonts w:cs="Arial"/>
                <w:b/>
              </w:rPr>
            </w:pPr>
          </w:p>
          <w:p w14:paraId="6F2CAF11" w14:textId="77777777" w:rsidR="008E4E8A" w:rsidRPr="001E0B61" w:rsidRDefault="008E4E8A" w:rsidP="00003C33">
            <w:pPr>
              <w:pStyle w:val="Subtitle"/>
              <w:rPr>
                <w:rFonts w:cs="Arial"/>
                <w:b/>
              </w:rPr>
            </w:pPr>
            <w:r>
              <w:rPr>
                <w:rFonts w:cs="Arial"/>
              </w:rPr>
              <w:t>AF/I</w:t>
            </w:r>
          </w:p>
        </w:tc>
      </w:tr>
      <w:tr w:rsidR="008E4E8A" w:rsidRPr="001E0B61" w14:paraId="18F7206F" w14:textId="77777777" w:rsidTr="00003C33">
        <w:tc>
          <w:tcPr>
            <w:tcW w:w="6138" w:type="dxa"/>
          </w:tcPr>
          <w:p w14:paraId="14FD12FE" w14:textId="77777777" w:rsidR="008E4E8A" w:rsidRPr="001E0B61" w:rsidRDefault="008E4E8A" w:rsidP="00003C33">
            <w:pPr>
              <w:pStyle w:val="Subtitle"/>
              <w:rPr>
                <w:rFonts w:cs="Arial"/>
              </w:rPr>
            </w:pPr>
            <w:r>
              <w:rPr>
                <w:rFonts w:cs="Arial"/>
              </w:rPr>
              <w:t>Knowledge / Skills / Aptitudes</w:t>
            </w:r>
          </w:p>
          <w:p w14:paraId="4BCE60DB" w14:textId="77777777" w:rsidR="008E4E8A" w:rsidRPr="00324204" w:rsidRDefault="008E4E8A" w:rsidP="00003C33">
            <w:pPr>
              <w:pStyle w:val="Subtitle"/>
              <w:rPr>
                <w:rFonts w:cs="Arial"/>
                <w:b/>
                <w:i w:val="0"/>
              </w:rPr>
            </w:pPr>
            <w:r w:rsidRPr="00324204">
              <w:rPr>
                <w:rFonts w:cs="Arial"/>
              </w:rPr>
              <w:t>Skills</w:t>
            </w:r>
          </w:p>
          <w:p w14:paraId="47668F72" w14:textId="77777777" w:rsidR="008E4E8A" w:rsidRPr="001E0B61" w:rsidRDefault="008E4E8A" w:rsidP="00003C33">
            <w:pPr>
              <w:pStyle w:val="Subtitle"/>
              <w:ind w:left="360"/>
              <w:rPr>
                <w:rFonts w:cs="Arial"/>
                <w:b/>
              </w:rPr>
            </w:pPr>
            <w:r>
              <w:rPr>
                <w:rFonts w:cs="Arial"/>
              </w:rPr>
              <w:t xml:space="preserve">Highly developed </w:t>
            </w:r>
            <w:r w:rsidRPr="001E0B61">
              <w:rPr>
                <w:rFonts w:cs="Arial"/>
              </w:rPr>
              <w:t>interpersonal and communication skills enabling effective communication</w:t>
            </w:r>
            <w:r>
              <w:rPr>
                <w:rFonts w:cs="Arial"/>
              </w:rPr>
              <w:t xml:space="preserve"> </w:t>
            </w:r>
            <w:r w:rsidRPr="00F00EA4">
              <w:rPr>
                <w:rFonts w:cs="Arial"/>
              </w:rPr>
              <w:t>of complex and contentious information with  a diverse range</w:t>
            </w:r>
            <w:r w:rsidRPr="001E0B61">
              <w:rPr>
                <w:rFonts w:cs="Arial"/>
              </w:rPr>
              <w:t xml:space="preserve"> of individuals, including, professionals, Elected Members and the general public.</w:t>
            </w:r>
          </w:p>
          <w:p w14:paraId="4499D2BE" w14:textId="77777777" w:rsidR="008E4E8A" w:rsidRPr="001E0B61" w:rsidRDefault="008E4E8A" w:rsidP="00003C33">
            <w:pPr>
              <w:pStyle w:val="Subtitle"/>
              <w:rPr>
                <w:rFonts w:cs="Arial"/>
                <w:b/>
              </w:rPr>
            </w:pPr>
          </w:p>
          <w:p w14:paraId="5C36A40E" w14:textId="77777777" w:rsidR="008E4E8A" w:rsidRDefault="008E4E8A" w:rsidP="00003C33">
            <w:pPr>
              <w:pStyle w:val="Subtitle"/>
              <w:ind w:left="360"/>
              <w:rPr>
                <w:rFonts w:cs="Arial"/>
                <w:b/>
              </w:rPr>
            </w:pPr>
            <w:r w:rsidRPr="001E0B61">
              <w:rPr>
                <w:rFonts w:cs="Arial"/>
              </w:rPr>
              <w:t>Ability to work effectively as part of a team with the minimum of supervision and to use own initiative.</w:t>
            </w:r>
          </w:p>
          <w:p w14:paraId="37408F8B" w14:textId="77777777" w:rsidR="008E4E8A" w:rsidRDefault="008E4E8A" w:rsidP="00003C33">
            <w:pPr>
              <w:pStyle w:val="Subtitle"/>
              <w:ind w:left="360"/>
              <w:rPr>
                <w:rFonts w:cs="Arial"/>
                <w:b/>
              </w:rPr>
            </w:pPr>
          </w:p>
          <w:p w14:paraId="42CF94E6" w14:textId="77777777" w:rsidR="008E4E8A" w:rsidRDefault="008E4E8A" w:rsidP="00003C33">
            <w:pPr>
              <w:pStyle w:val="Subtitle"/>
              <w:ind w:left="360"/>
              <w:rPr>
                <w:rFonts w:cs="Arial"/>
                <w:b/>
              </w:rPr>
            </w:pPr>
            <w:r w:rsidRPr="001E0B61">
              <w:rPr>
                <w:rFonts w:cs="Arial"/>
              </w:rPr>
              <w:t>Computer literate including knowledge of “Flare” or similar databases</w:t>
            </w:r>
          </w:p>
          <w:p w14:paraId="30900762" w14:textId="77777777" w:rsidR="008E4E8A" w:rsidRDefault="008E4E8A" w:rsidP="00003C33">
            <w:pPr>
              <w:pStyle w:val="Subtitle"/>
              <w:ind w:left="360"/>
              <w:rPr>
                <w:rFonts w:cs="Arial"/>
                <w:b/>
              </w:rPr>
            </w:pPr>
          </w:p>
          <w:p w14:paraId="20780D8D" w14:textId="77777777" w:rsidR="008E4E8A" w:rsidRPr="00324204" w:rsidRDefault="008E4E8A" w:rsidP="00003C33">
            <w:pPr>
              <w:pStyle w:val="Subtitle"/>
              <w:rPr>
                <w:rFonts w:cs="Arial"/>
                <w:b/>
                <w:i w:val="0"/>
              </w:rPr>
            </w:pPr>
            <w:r w:rsidRPr="00324204">
              <w:rPr>
                <w:rFonts w:cs="Arial"/>
              </w:rPr>
              <w:t>Knowledge</w:t>
            </w:r>
          </w:p>
          <w:p w14:paraId="38AC909F" w14:textId="77777777" w:rsidR="008E4E8A" w:rsidRPr="001E0B61" w:rsidRDefault="008E4E8A" w:rsidP="00003C33">
            <w:pPr>
              <w:pStyle w:val="Subtitle"/>
              <w:ind w:left="360"/>
              <w:rPr>
                <w:rFonts w:cs="Arial"/>
                <w:b/>
              </w:rPr>
            </w:pPr>
            <w:r w:rsidRPr="001E0B61">
              <w:rPr>
                <w:rFonts w:cs="Arial"/>
              </w:rPr>
              <w:t>Knowledge and understanding of planning and delivery of inspection programs.</w:t>
            </w:r>
          </w:p>
          <w:p w14:paraId="4F34F8A8" w14:textId="77777777" w:rsidR="008E4E8A" w:rsidRPr="001E0B61" w:rsidRDefault="008E4E8A" w:rsidP="00003C33">
            <w:pPr>
              <w:pStyle w:val="Subtitle"/>
              <w:rPr>
                <w:rFonts w:cs="Arial"/>
                <w:b/>
              </w:rPr>
            </w:pPr>
          </w:p>
          <w:p w14:paraId="3E341727" w14:textId="77777777" w:rsidR="008E4E8A" w:rsidRDefault="008E4E8A" w:rsidP="00003C33">
            <w:pPr>
              <w:pStyle w:val="Subtitle"/>
              <w:ind w:left="360"/>
              <w:rPr>
                <w:rFonts w:cs="Arial"/>
                <w:b/>
              </w:rPr>
            </w:pPr>
            <w:r w:rsidRPr="001E0B61">
              <w:rPr>
                <w:rFonts w:cs="Arial"/>
              </w:rPr>
              <w:t xml:space="preserve">Knowledge and understanding of </w:t>
            </w:r>
            <w:r>
              <w:rPr>
                <w:rFonts w:cs="Arial"/>
              </w:rPr>
              <w:t xml:space="preserve">Housing </w:t>
            </w:r>
            <w:r w:rsidRPr="001E0B61">
              <w:rPr>
                <w:rFonts w:cs="Arial"/>
              </w:rPr>
              <w:t>legislati</w:t>
            </w:r>
            <w:r>
              <w:rPr>
                <w:rFonts w:cs="Arial"/>
              </w:rPr>
              <w:t>on and it’s use in</w:t>
            </w:r>
            <w:r w:rsidRPr="001E0B61">
              <w:rPr>
                <w:rFonts w:cs="Arial"/>
              </w:rPr>
              <w:t xml:space="preserve"> enforcement processes</w:t>
            </w:r>
          </w:p>
          <w:p w14:paraId="6F691000" w14:textId="77777777" w:rsidR="008E4E8A" w:rsidRDefault="008E4E8A" w:rsidP="00003C33">
            <w:pPr>
              <w:pStyle w:val="Subtitle"/>
              <w:ind w:left="360"/>
              <w:rPr>
                <w:rFonts w:cs="Arial"/>
                <w:b/>
              </w:rPr>
            </w:pPr>
          </w:p>
          <w:p w14:paraId="2C97D23A" w14:textId="77777777" w:rsidR="008E4E8A" w:rsidRDefault="008E4E8A" w:rsidP="00003C33">
            <w:pPr>
              <w:pStyle w:val="Subtitle"/>
              <w:rPr>
                <w:rFonts w:cs="Arial"/>
                <w:b/>
                <w:i w:val="0"/>
              </w:rPr>
            </w:pPr>
            <w:r w:rsidRPr="00F00EA4">
              <w:rPr>
                <w:rFonts w:cs="Arial"/>
              </w:rPr>
              <w:t>Aptitudes</w:t>
            </w:r>
          </w:p>
          <w:p w14:paraId="5768C938" w14:textId="77777777" w:rsidR="008E4E8A" w:rsidRDefault="008E4E8A" w:rsidP="00003C33">
            <w:pPr>
              <w:pStyle w:val="Subtitle"/>
              <w:ind w:left="360"/>
              <w:rPr>
                <w:rFonts w:cs="Arial"/>
                <w:b/>
              </w:rPr>
            </w:pPr>
            <w:r>
              <w:rPr>
                <w:rFonts w:cs="Arial"/>
              </w:rPr>
              <w:t>Ability to exercise highly developed interpersonal caring skills in order to meet the more demanding needs of vulnerable clients.</w:t>
            </w:r>
          </w:p>
          <w:p w14:paraId="69FC547D" w14:textId="77777777" w:rsidR="008E4E8A" w:rsidRDefault="008E4E8A" w:rsidP="00003C33">
            <w:pPr>
              <w:pStyle w:val="Subtitle"/>
              <w:ind w:left="360"/>
              <w:rPr>
                <w:rFonts w:cs="Arial"/>
                <w:b/>
              </w:rPr>
            </w:pPr>
          </w:p>
          <w:p w14:paraId="104235E0" w14:textId="77777777" w:rsidR="008E4E8A" w:rsidRDefault="008E4E8A" w:rsidP="00003C33">
            <w:pPr>
              <w:pStyle w:val="Subtitle"/>
              <w:ind w:left="360"/>
              <w:rPr>
                <w:rFonts w:cs="Arial"/>
                <w:b/>
              </w:rPr>
            </w:pPr>
            <w:r>
              <w:rPr>
                <w:rFonts w:cs="Arial"/>
              </w:rPr>
              <w:t>Ability to exercise highly developed advisory, guiding, negotiating or persuasive skills in order to encourage others to adopt a particular course of action.</w:t>
            </w:r>
          </w:p>
          <w:p w14:paraId="57198C85" w14:textId="77777777" w:rsidR="008E4E8A" w:rsidRDefault="008E4E8A" w:rsidP="00003C33">
            <w:pPr>
              <w:pStyle w:val="Subtitle"/>
              <w:ind w:left="360"/>
              <w:rPr>
                <w:rFonts w:cs="Arial"/>
                <w:b/>
              </w:rPr>
            </w:pPr>
          </w:p>
          <w:p w14:paraId="0A30A25C" w14:textId="77777777" w:rsidR="008E4E8A" w:rsidRPr="001E0B61" w:rsidDel="00D13D1D" w:rsidRDefault="008E4E8A" w:rsidP="00003C33">
            <w:pPr>
              <w:pStyle w:val="Subtitle"/>
              <w:ind w:left="360"/>
              <w:rPr>
                <w:del w:id="11" w:author="Clare Taylor" w:date="2016-01-18T15:59:00Z"/>
                <w:rFonts w:cs="Arial"/>
                <w:b/>
              </w:rPr>
            </w:pPr>
          </w:p>
          <w:p w14:paraId="06D16750" w14:textId="77777777" w:rsidR="008E4E8A" w:rsidDel="00D13D1D" w:rsidRDefault="008E4E8A" w:rsidP="00003C33">
            <w:pPr>
              <w:pStyle w:val="Subtitle"/>
              <w:ind w:left="360"/>
              <w:rPr>
                <w:del w:id="12" w:author="Clare Taylor" w:date="2016-01-18T15:59:00Z"/>
                <w:rFonts w:cs="Arial"/>
                <w:b/>
              </w:rPr>
            </w:pPr>
          </w:p>
          <w:p w14:paraId="2A750AE8" w14:textId="77777777" w:rsidR="008E4E8A" w:rsidRPr="00324204" w:rsidRDefault="008E4E8A" w:rsidP="00003C33">
            <w:pPr>
              <w:pStyle w:val="Subtitle"/>
              <w:ind w:left="720"/>
              <w:rPr>
                <w:rFonts w:cs="Arial"/>
                <w:b/>
                <w:color w:val="FF0000"/>
              </w:rPr>
            </w:pPr>
          </w:p>
        </w:tc>
        <w:tc>
          <w:tcPr>
            <w:tcW w:w="1980" w:type="dxa"/>
          </w:tcPr>
          <w:p w14:paraId="67302B83" w14:textId="77777777" w:rsidR="008E4E8A" w:rsidRPr="001E0B61" w:rsidRDefault="008E4E8A" w:rsidP="00003C33">
            <w:pPr>
              <w:pStyle w:val="Subtitle"/>
              <w:rPr>
                <w:rFonts w:cs="Arial"/>
                <w:b/>
              </w:rPr>
            </w:pPr>
          </w:p>
          <w:p w14:paraId="3E023A80" w14:textId="77777777" w:rsidR="008E4E8A" w:rsidRPr="001E0B61" w:rsidRDefault="008E4E8A" w:rsidP="00003C33">
            <w:pPr>
              <w:pStyle w:val="Subtitle"/>
              <w:rPr>
                <w:rFonts w:cs="Arial"/>
                <w:b/>
              </w:rPr>
            </w:pPr>
          </w:p>
          <w:p w14:paraId="768B0847" w14:textId="77777777" w:rsidR="008E4E8A" w:rsidRPr="001E0B61" w:rsidRDefault="008E4E8A" w:rsidP="00003C33">
            <w:pPr>
              <w:pStyle w:val="Subtitle"/>
              <w:rPr>
                <w:rFonts w:cs="Arial"/>
                <w:b/>
              </w:rPr>
            </w:pPr>
            <w:r w:rsidRPr="001E0B61">
              <w:rPr>
                <w:rFonts w:cs="Arial"/>
              </w:rPr>
              <w:t>E</w:t>
            </w:r>
          </w:p>
          <w:p w14:paraId="4EC98C72" w14:textId="77777777" w:rsidR="008E4E8A" w:rsidRPr="001E0B61" w:rsidRDefault="008E4E8A" w:rsidP="00003C33">
            <w:pPr>
              <w:pStyle w:val="Subtitle"/>
              <w:rPr>
                <w:rFonts w:cs="Arial"/>
                <w:b/>
              </w:rPr>
            </w:pPr>
          </w:p>
          <w:p w14:paraId="251DC69C" w14:textId="77777777" w:rsidR="008E4E8A" w:rsidRPr="001E0B61" w:rsidRDefault="008E4E8A" w:rsidP="00003C33">
            <w:pPr>
              <w:pStyle w:val="Subtitle"/>
              <w:rPr>
                <w:rFonts w:cs="Arial"/>
                <w:b/>
              </w:rPr>
            </w:pPr>
          </w:p>
          <w:p w14:paraId="0259164F" w14:textId="77777777" w:rsidR="008E4E8A" w:rsidRPr="001E0B61" w:rsidRDefault="008E4E8A" w:rsidP="00003C33">
            <w:pPr>
              <w:pStyle w:val="Subtitle"/>
              <w:rPr>
                <w:rFonts w:cs="Arial"/>
                <w:b/>
              </w:rPr>
            </w:pPr>
          </w:p>
          <w:p w14:paraId="2EB97AB0" w14:textId="77777777" w:rsidR="008E4E8A" w:rsidRDefault="008E4E8A" w:rsidP="00003C33">
            <w:pPr>
              <w:pStyle w:val="Subtitle"/>
              <w:rPr>
                <w:rFonts w:cs="Arial"/>
                <w:b/>
              </w:rPr>
            </w:pPr>
          </w:p>
          <w:p w14:paraId="701A53E3" w14:textId="77777777" w:rsidR="008E4E8A" w:rsidRPr="001E0B61" w:rsidRDefault="008E4E8A" w:rsidP="00003C33">
            <w:pPr>
              <w:pStyle w:val="Subtitle"/>
              <w:rPr>
                <w:rFonts w:cs="Arial"/>
                <w:b/>
              </w:rPr>
            </w:pPr>
            <w:r w:rsidRPr="001E0B61">
              <w:rPr>
                <w:rFonts w:cs="Arial"/>
              </w:rPr>
              <w:t>E</w:t>
            </w:r>
          </w:p>
          <w:p w14:paraId="3D112047" w14:textId="77777777" w:rsidR="008E4E8A" w:rsidRPr="001E0B61" w:rsidRDefault="008E4E8A" w:rsidP="00003C33">
            <w:pPr>
              <w:pStyle w:val="Subtitle"/>
              <w:rPr>
                <w:rFonts w:cs="Arial"/>
                <w:b/>
              </w:rPr>
            </w:pPr>
          </w:p>
          <w:p w14:paraId="55102486" w14:textId="77777777" w:rsidR="008E4E8A" w:rsidRDefault="008E4E8A" w:rsidP="00003C33">
            <w:pPr>
              <w:pStyle w:val="Subtitle"/>
              <w:rPr>
                <w:rFonts w:cs="Arial"/>
                <w:b/>
              </w:rPr>
            </w:pPr>
          </w:p>
          <w:p w14:paraId="675615A0" w14:textId="77777777" w:rsidR="008E4E8A" w:rsidRPr="001E0B61" w:rsidRDefault="008E4E8A" w:rsidP="00003C33">
            <w:pPr>
              <w:pStyle w:val="Subtitle"/>
              <w:rPr>
                <w:rFonts w:cs="Arial"/>
                <w:b/>
              </w:rPr>
            </w:pPr>
            <w:r>
              <w:rPr>
                <w:rFonts w:cs="Arial"/>
              </w:rPr>
              <w:t>E</w:t>
            </w:r>
          </w:p>
          <w:p w14:paraId="6C887902" w14:textId="77777777" w:rsidR="008E4E8A" w:rsidRDefault="008E4E8A" w:rsidP="00003C33">
            <w:pPr>
              <w:pStyle w:val="Subtitle"/>
              <w:rPr>
                <w:rFonts w:cs="Arial"/>
                <w:b/>
              </w:rPr>
            </w:pPr>
          </w:p>
          <w:p w14:paraId="4A97326B" w14:textId="77777777" w:rsidR="008E4E8A" w:rsidRDefault="008E4E8A" w:rsidP="00003C33">
            <w:pPr>
              <w:pStyle w:val="Subtitle"/>
              <w:rPr>
                <w:rFonts w:cs="Arial"/>
                <w:b/>
              </w:rPr>
            </w:pPr>
          </w:p>
          <w:p w14:paraId="257613E8" w14:textId="77777777" w:rsidR="008E4E8A" w:rsidRDefault="008E4E8A" w:rsidP="00003C33">
            <w:pPr>
              <w:pStyle w:val="Subtitle"/>
              <w:rPr>
                <w:rFonts w:cs="Arial"/>
                <w:b/>
              </w:rPr>
            </w:pPr>
          </w:p>
          <w:p w14:paraId="3DE66760" w14:textId="77777777" w:rsidR="008E4E8A" w:rsidRPr="001E0B61" w:rsidRDefault="008E4E8A" w:rsidP="00003C33">
            <w:pPr>
              <w:pStyle w:val="Subtitle"/>
              <w:rPr>
                <w:rFonts w:cs="Arial"/>
                <w:b/>
              </w:rPr>
            </w:pPr>
            <w:r w:rsidRPr="001E0B61">
              <w:rPr>
                <w:rFonts w:cs="Arial"/>
              </w:rPr>
              <w:t>D</w:t>
            </w:r>
          </w:p>
          <w:p w14:paraId="4B189B47" w14:textId="77777777" w:rsidR="008E4E8A" w:rsidRPr="001E0B61" w:rsidRDefault="008E4E8A" w:rsidP="00003C33">
            <w:pPr>
              <w:pStyle w:val="Subtitle"/>
              <w:rPr>
                <w:rFonts w:cs="Arial"/>
                <w:b/>
              </w:rPr>
            </w:pPr>
          </w:p>
          <w:p w14:paraId="0A09BEA0" w14:textId="77777777" w:rsidR="008E4E8A" w:rsidRPr="001E0B61" w:rsidRDefault="008E4E8A" w:rsidP="00003C33">
            <w:pPr>
              <w:pStyle w:val="Subtitle"/>
              <w:rPr>
                <w:rFonts w:cs="Arial"/>
                <w:b/>
              </w:rPr>
            </w:pPr>
          </w:p>
          <w:p w14:paraId="32E2ACB5" w14:textId="77777777" w:rsidR="008E4E8A" w:rsidRPr="001E0B61" w:rsidRDefault="008E4E8A" w:rsidP="00003C33">
            <w:pPr>
              <w:pStyle w:val="Subtitle"/>
              <w:rPr>
                <w:rFonts w:cs="Arial"/>
                <w:b/>
              </w:rPr>
            </w:pPr>
            <w:r>
              <w:rPr>
                <w:rFonts w:cs="Arial"/>
              </w:rPr>
              <w:t>E</w:t>
            </w:r>
          </w:p>
          <w:p w14:paraId="3D087884" w14:textId="77777777" w:rsidR="008E4E8A" w:rsidRDefault="008E4E8A" w:rsidP="00003C33">
            <w:pPr>
              <w:pStyle w:val="Subtitle"/>
              <w:rPr>
                <w:rFonts w:cs="Arial"/>
                <w:b/>
              </w:rPr>
            </w:pPr>
          </w:p>
          <w:p w14:paraId="016C3AF5" w14:textId="77777777" w:rsidR="008E4E8A" w:rsidRDefault="008E4E8A" w:rsidP="00003C33">
            <w:pPr>
              <w:pStyle w:val="Subtitle"/>
              <w:rPr>
                <w:rFonts w:cs="Arial"/>
                <w:b/>
              </w:rPr>
            </w:pPr>
          </w:p>
          <w:p w14:paraId="301E7F7A" w14:textId="77777777" w:rsidR="008E4E8A" w:rsidRDefault="008E4E8A" w:rsidP="00003C33">
            <w:pPr>
              <w:pStyle w:val="Subtitle"/>
              <w:rPr>
                <w:rFonts w:cs="Arial"/>
                <w:b/>
              </w:rPr>
            </w:pPr>
          </w:p>
          <w:p w14:paraId="1D0D4730" w14:textId="77777777" w:rsidR="008E4E8A" w:rsidRDefault="008E4E8A" w:rsidP="00003C33">
            <w:pPr>
              <w:pStyle w:val="Subtitle"/>
              <w:rPr>
                <w:rFonts w:cs="Arial"/>
                <w:b/>
              </w:rPr>
            </w:pPr>
            <w:r>
              <w:rPr>
                <w:rFonts w:cs="Arial"/>
              </w:rPr>
              <w:t>E</w:t>
            </w:r>
          </w:p>
          <w:p w14:paraId="2170AF94" w14:textId="77777777" w:rsidR="008E4E8A" w:rsidRDefault="008E4E8A" w:rsidP="00003C33">
            <w:pPr>
              <w:pStyle w:val="Subtitle"/>
              <w:rPr>
                <w:rFonts w:cs="Arial"/>
                <w:b/>
              </w:rPr>
            </w:pPr>
          </w:p>
          <w:p w14:paraId="2A879118" w14:textId="77777777" w:rsidR="008E4E8A" w:rsidRDefault="008E4E8A" w:rsidP="00003C33">
            <w:pPr>
              <w:pStyle w:val="Subtitle"/>
              <w:rPr>
                <w:rFonts w:cs="Arial"/>
                <w:b/>
              </w:rPr>
            </w:pPr>
          </w:p>
          <w:p w14:paraId="2DD6125F" w14:textId="77777777" w:rsidR="008E4E8A" w:rsidRDefault="008E4E8A" w:rsidP="00003C33">
            <w:pPr>
              <w:pStyle w:val="Subtitle"/>
              <w:rPr>
                <w:rFonts w:cs="Arial"/>
                <w:b/>
              </w:rPr>
            </w:pPr>
            <w:r>
              <w:rPr>
                <w:rFonts w:cs="Arial"/>
              </w:rPr>
              <w:t>E</w:t>
            </w:r>
          </w:p>
          <w:p w14:paraId="088B9963" w14:textId="77777777" w:rsidR="008E4E8A" w:rsidRDefault="008E4E8A" w:rsidP="00003C33">
            <w:pPr>
              <w:pStyle w:val="Subtitle"/>
              <w:rPr>
                <w:rFonts w:cs="Arial"/>
                <w:b/>
              </w:rPr>
            </w:pPr>
          </w:p>
          <w:p w14:paraId="6E881A64" w14:textId="77777777" w:rsidR="008E4E8A" w:rsidRDefault="008E4E8A" w:rsidP="00003C33">
            <w:pPr>
              <w:pStyle w:val="Subtitle"/>
              <w:rPr>
                <w:rFonts w:cs="Arial"/>
                <w:b/>
              </w:rPr>
            </w:pPr>
          </w:p>
          <w:p w14:paraId="76696DB4" w14:textId="77777777" w:rsidR="008E4E8A" w:rsidDel="00D13D1D" w:rsidRDefault="008E4E8A" w:rsidP="00003C33">
            <w:pPr>
              <w:pStyle w:val="Subtitle"/>
              <w:rPr>
                <w:del w:id="13" w:author="Clare Taylor" w:date="2016-01-18T16:00:00Z"/>
                <w:rFonts w:cs="Arial"/>
                <w:b/>
              </w:rPr>
            </w:pPr>
          </w:p>
          <w:p w14:paraId="45A28A80" w14:textId="77777777" w:rsidR="008E4E8A" w:rsidRPr="001E0B61" w:rsidRDefault="008E4E8A" w:rsidP="00003C33">
            <w:pPr>
              <w:pStyle w:val="Subtitle"/>
              <w:rPr>
                <w:rFonts w:cs="Arial"/>
                <w:b/>
              </w:rPr>
            </w:pPr>
          </w:p>
        </w:tc>
        <w:tc>
          <w:tcPr>
            <w:tcW w:w="1800" w:type="dxa"/>
          </w:tcPr>
          <w:p w14:paraId="07A830F0" w14:textId="77777777" w:rsidR="008E4E8A" w:rsidRPr="001E0B61" w:rsidRDefault="008E4E8A" w:rsidP="00003C33">
            <w:pPr>
              <w:pStyle w:val="Subtitle"/>
              <w:rPr>
                <w:rFonts w:cs="Arial"/>
                <w:b/>
              </w:rPr>
            </w:pPr>
          </w:p>
          <w:p w14:paraId="5A6A11E5" w14:textId="77777777" w:rsidR="008E4E8A" w:rsidRPr="001E0B61" w:rsidRDefault="008E4E8A" w:rsidP="00003C33">
            <w:pPr>
              <w:pStyle w:val="Subtitle"/>
              <w:rPr>
                <w:rFonts w:cs="Arial"/>
                <w:b/>
              </w:rPr>
            </w:pPr>
          </w:p>
          <w:p w14:paraId="323D6C90" w14:textId="77777777" w:rsidR="008E4E8A" w:rsidRPr="001E0B61" w:rsidRDefault="008E4E8A" w:rsidP="00003C33">
            <w:pPr>
              <w:pStyle w:val="Subtitle"/>
              <w:rPr>
                <w:rFonts w:cs="Arial"/>
                <w:b/>
              </w:rPr>
            </w:pPr>
            <w:r w:rsidRPr="001E0B61">
              <w:rPr>
                <w:rFonts w:cs="Arial"/>
              </w:rPr>
              <w:t>AF/I</w:t>
            </w:r>
          </w:p>
          <w:p w14:paraId="797A9924" w14:textId="77777777" w:rsidR="008E4E8A" w:rsidRPr="001E0B61" w:rsidRDefault="008E4E8A" w:rsidP="00003C33">
            <w:pPr>
              <w:pStyle w:val="Subtitle"/>
              <w:rPr>
                <w:rFonts w:cs="Arial"/>
                <w:b/>
              </w:rPr>
            </w:pPr>
          </w:p>
          <w:p w14:paraId="6F51E932" w14:textId="77777777" w:rsidR="008E4E8A" w:rsidRDefault="008E4E8A" w:rsidP="00003C33">
            <w:pPr>
              <w:pStyle w:val="Subtitle"/>
              <w:rPr>
                <w:rFonts w:cs="Arial"/>
                <w:b/>
              </w:rPr>
            </w:pPr>
          </w:p>
          <w:p w14:paraId="346C0B64" w14:textId="77777777" w:rsidR="008E4E8A" w:rsidRDefault="008E4E8A" w:rsidP="00003C33">
            <w:pPr>
              <w:pStyle w:val="Subtitle"/>
              <w:rPr>
                <w:rFonts w:cs="Arial"/>
                <w:b/>
              </w:rPr>
            </w:pPr>
          </w:p>
          <w:p w14:paraId="2FFDC848" w14:textId="77777777" w:rsidR="008E4E8A" w:rsidRDefault="008E4E8A" w:rsidP="00003C33">
            <w:pPr>
              <w:pStyle w:val="Subtitle"/>
              <w:rPr>
                <w:rFonts w:cs="Arial"/>
                <w:b/>
              </w:rPr>
            </w:pPr>
          </w:p>
          <w:p w14:paraId="35478571" w14:textId="77777777" w:rsidR="008E4E8A" w:rsidRPr="001E0B61" w:rsidRDefault="008E4E8A" w:rsidP="00003C33">
            <w:pPr>
              <w:pStyle w:val="Subtitle"/>
              <w:rPr>
                <w:rFonts w:cs="Arial"/>
                <w:b/>
              </w:rPr>
            </w:pPr>
            <w:r w:rsidRPr="001E0B61">
              <w:rPr>
                <w:rFonts w:cs="Arial"/>
              </w:rPr>
              <w:t>AF/I</w:t>
            </w:r>
          </w:p>
          <w:p w14:paraId="13D71A91" w14:textId="77777777" w:rsidR="008E4E8A" w:rsidRPr="001E0B61" w:rsidRDefault="008E4E8A" w:rsidP="00003C33">
            <w:pPr>
              <w:pStyle w:val="Subtitle"/>
              <w:rPr>
                <w:rFonts w:cs="Arial"/>
                <w:b/>
              </w:rPr>
            </w:pPr>
          </w:p>
          <w:p w14:paraId="3E22F056" w14:textId="77777777" w:rsidR="008E4E8A" w:rsidRPr="001E0B61" w:rsidRDefault="008E4E8A" w:rsidP="00003C33">
            <w:pPr>
              <w:pStyle w:val="Subtitle"/>
              <w:rPr>
                <w:rFonts w:cs="Arial"/>
                <w:b/>
              </w:rPr>
            </w:pPr>
          </w:p>
          <w:p w14:paraId="5D6AEDE7" w14:textId="77777777" w:rsidR="008E4E8A" w:rsidRPr="001E0B61" w:rsidRDefault="008E4E8A" w:rsidP="00003C33">
            <w:pPr>
              <w:pStyle w:val="Subtitle"/>
              <w:rPr>
                <w:rFonts w:cs="Arial"/>
                <w:b/>
              </w:rPr>
            </w:pPr>
            <w:r w:rsidRPr="001E0B61">
              <w:rPr>
                <w:rFonts w:cs="Arial"/>
              </w:rPr>
              <w:t>AF/I</w:t>
            </w:r>
          </w:p>
          <w:p w14:paraId="6A35AEE0" w14:textId="77777777" w:rsidR="008E4E8A" w:rsidRPr="001E0B61" w:rsidRDefault="008E4E8A" w:rsidP="00003C33">
            <w:pPr>
              <w:pStyle w:val="Subtitle"/>
              <w:rPr>
                <w:rFonts w:cs="Arial"/>
                <w:b/>
              </w:rPr>
            </w:pPr>
          </w:p>
          <w:p w14:paraId="2882C029" w14:textId="77777777" w:rsidR="008E4E8A" w:rsidRPr="001E0B61" w:rsidRDefault="008E4E8A" w:rsidP="00003C33">
            <w:pPr>
              <w:pStyle w:val="Subtitle"/>
              <w:rPr>
                <w:rFonts w:cs="Arial"/>
                <w:b/>
              </w:rPr>
            </w:pPr>
          </w:p>
          <w:p w14:paraId="3B12B73E" w14:textId="77777777" w:rsidR="008E4E8A" w:rsidRDefault="008E4E8A" w:rsidP="00003C33">
            <w:pPr>
              <w:pStyle w:val="Subtitle"/>
              <w:rPr>
                <w:rFonts w:cs="Arial"/>
                <w:b/>
              </w:rPr>
            </w:pPr>
          </w:p>
          <w:p w14:paraId="580C90E6" w14:textId="77777777" w:rsidR="008E4E8A" w:rsidRPr="001E0B61" w:rsidRDefault="008E4E8A" w:rsidP="00003C33">
            <w:pPr>
              <w:pStyle w:val="Subtitle"/>
              <w:rPr>
                <w:rFonts w:cs="Arial"/>
                <w:b/>
              </w:rPr>
            </w:pPr>
            <w:r w:rsidRPr="001E0B61">
              <w:rPr>
                <w:rFonts w:cs="Arial"/>
              </w:rPr>
              <w:t>AF/I</w:t>
            </w:r>
          </w:p>
          <w:p w14:paraId="751FBD6A" w14:textId="77777777" w:rsidR="008E4E8A" w:rsidRPr="001E0B61" w:rsidRDefault="008E4E8A" w:rsidP="00003C33">
            <w:pPr>
              <w:pStyle w:val="Subtitle"/>
              <w:rPr>
                <w:rFonts w:cs="Arial"/>
                <w:b/>
              </w:rPr>
            </w:pPr>
          </w:p>
          <w:p w14:paraId="5DB280FE" w14:textId="77777777" w:rsidR="008E4E8A" w:rsidRDefault="008E4E8A" w:rsidP="00003C33">
            <w:pPr>
              <w:pStyle w:val="Subtitle"/>
              <w:rPr>
                <w:rFonts w:cs="Arial"/>
                <w:b/>
              </w:rPr>
            </w:pPr>
          </w:p>
          <w:p w14:paraId="240B8949" w14:textId="77777777" w:rsidR="008E4E8A" w:rsidRDefault="008E4E8A" w:rsidP="00003C33">
            <w:pPr>
              <w:pStyle w:val="Subtitle"/>
              <w:rPr>
                <w:rFonts w:cs="Arial"/>
                <w:b/>
              </w:rPr>
            </w:pPr>
            <w:r w:rsidRPr="00422CCD">
              <w:rPr>
                <w:rFonts w:cs="Arial"/>
              </w:rPr>
              <w:t>AF/I</w:t>
            </w:r>
          </w:p>
          <w:p w14:paraId="699E7668" w14:textId="77777777" w:rsidR="008E4E8A" w:rsidRDefault="008E4E8A" w:rsidP="00003C33">
            <w:pPr>
              <w:pStyle w:val="Subtitle"/>
              <w:rPr>
                <w:rFonts w:cs="Arial"/>
                <w:b/>
              </w:rPr>
            </w:pPr>
          </w:p>
          <w:p w14:paraId="23364A85" w14:textId="77777777" w:rsidR="008E4E8A" w:rsidRDefault="008E4E8A" w:rsidP="00003C33">
            <w:pPr>
              <w:pStyle w:val="Subtitle"/>
              <w:rPr>
                <w:rFonts w:cs="Arial"/>
                <w:b/>
              </w:rPr>
            </w:pPr>
          </w:p>
          <w:p w14:paraId="74D594DF" w14:textId="77777777" w:rsidR="008E4E8A" w:rsidRDefault="008E4E8A" w:rsidP="00003C33">
            <w:pPr>
              <w:pStyle w:val="Subtitle"/>
              <w:rPr>
                <w:rFonts w:cs="Arial"/>
                <w:b/>
              </w:rPr>
            </w:pPr>
          </w:p>
          <w:p w14:paraId="40BD36EF" w14:textId="77777777" w:rsidR="008E4E8A" w:rsidRDefault="008E4E8A" w:rsidP="00003C33">
            <w:pPr>
              <w:pStyle w:val="Subtitle"/>
              <w:rPr>
                <w:rFonts w:cs="Arial"/>
                <w:b/>
              </w:rPr>
            </w:pPr>
            <w:r>
              <w:rPr>
                <w:rFonts w:cs="Arial"/>
              </w:rPr>
              <w:t>AF/I</w:t>
            </w:r>
          </w:p>
          <w:p w14:paraId="35F1357C" w14:textId="77777777" w:rsidR="008E4E8A" w:rsidRDefault="008E4E8A" w:rsidP="00003C33">
            <w:pPr>
              <w:pStyle w:val="Subtitle"/>
              <w:rPr>
                <w:rFonts w:cs="Arial"/>
                <w:b/>
              </w:rPr>
            </w:pPr>
          </w:p>
          <w:p w14:paraId="15583858" w14:textId="77777777" w:rsidR="008E4E8A" w:rsidRDefault="008E4E8A" w:rsidP="00003C33">
            <w:pPr>
              <w:pStyle w:val="Subtitle"/>
              <w:rPr>
                <w:rFonts w:cs="Arial"/>
                <w:b/>
              </w:rPr>
            </w:pPr>
          </w:p>
          <w:p w14:paraId="74764303" w14:textId="77777777" w:rsidR="008E4E8A" w:rsidRDefault="008E4E8A" w:rsidP="00003C33">
            <w:pPr>
              <w:pStyle w:val="Subtitle"/>
              <w:rPr>
                <w:rFonts w:cs="Arial"/>
                <w:b/>
              </w:rPr>
            </w:pPr>
            <w:r>
              <w:rPr>
                <w:rFonts w:cs="Arial"/>
              </w:rPr>
              <w:t>AF/I</w:t>
            </w:r>
          </w:p>
          <w:p w14:paraId="77F5B486" w14:textId="77777777" w:rsidR="008E4E8A" w:rsidRDefault="008E4E8A" w:rsidP="00003C33">
            <w:pPr>
              <w:pStyle w:val="Subtitle"/>
              <w:rPr>
                <w:rFonts w:cs="Arial"/>
                <w:b/>
              </w:rPr>
            </w:pPr>
          </w:p>
          <w:p w14:paraId="281B669A" w14:textId="77777777" w:rsidR="008E4E8A" w:rsidRDefault="008E4E8A" w:rsidP="00003C33">
            <w:pPr>
              <w:pStyle w:val="Subtitle"/>
              <w:rPr>
                <w:rFonts w:cs="Arial"/>
                <w:b/>
              </w:rPr>
            </w:pPr>
          </w:p>
          <w:p w14:paraId="3E3BE767" w14:textId="77777777" w:rsidR="008E4E8A" w:rsidRDefault="008E4E8A" w:rsidP="00003C33">
            <w:pPr>
              <w:pStyle w:val="Subtitle"/>
              <w:rPr>
                <w:rFonts w:cs="Arial"/>
                <w:b/>
              </w:rPr>
            </w:pPr>
          </w:p>
          <w:p w14:paraId="1B2942DF" w14:textId="77777777" w:rsidR="008E4E8A" w:rsidRPr="001E0B61" w:rsidRDefault="008E4E8A" w:rsidP="00003C33">
            <w:pPr>
              <w:pStyle w:val="Subtitle"/>
              <w:rPr>
                <w:rFonts w:cs="Arial"/>
                <w:b/>
              </w:rPr>
            </w:pPr>
          </w:p>
        </w:tc>
      </w:tr>
      <w:tr w:rsidR="008E4E8A" w:rsidRPr="001E0B61" w14:paraId="698DCB4C" w14:textId="77777777" w:rsidTr="00003C33">
        <w:tc>
          <w:tcPr>
            <w:tcW w:w="6138" w:type="dxa"/>
          </w:tcPr>
          <w:p w14:paraId="5BA3F75F" w14:textId="77777777" w:rsidR="008E4E8A" w:rsidRPr="001E0B61" w:rsidRDefault="008E4E8A" w:rsidP="00003C33">
            <w:pPr>
              <w:pStyle w:val="Subtitle"/>
              <w:rPr>
                <w:rFonts w:cs="Arial"/>
              </w:rPr>
            </w:pPr>
            <w:r w:rsidRPr="001E0B61">
              <w:rPr>
                <w:rFonts w:cs="Arial"/>
              </w:rPr>
              <w:lastRenderedPageBreak/>
              <w:t>Special Requirements</w:t>
            </w:r>
          </w:p>
          <w:p w14:paraId="3C55E86E" w14:textId="77777777" w:rsidR="008E4E8A" w:rsidRPr="001E0B61" w:rsidRDefault="008E4E8A" w:rsidP="00003C33">
            <w:pPr>
              <w:pStyle w:val="Subtitle"/>
              <w:rPr>
                <w:rFonts w:cs="Arial"/>
                <w:b/>
              </w:rPr>
            </w:pPr>
          </w:p>
          <w:p w14:paraId="46C29389" w14:textId="77777777" w:rsidR="008E4E8A" w:rsidRPr="001E0B61" w:rsidRDefault="008E4E8A" w:rsidP="00003C33">
            <w:pPr>
              <w:pStyle w:val="Subtitle"/>
              <w:ind w:left="360"/>
              <w:rPr>
                <w:rFonts w:cs="Arial"/>
                <w:b/>
              </w:rPr>
            </w:pPr>
            <w:r w:rsidRPr="001E0B61">
              <w:rPr>
                <w:rFonts w:cs="Arial"/>
              </w:rPr>
              <w:t>Full driving licence with access to own car for business purposes</w:t>
            </w:r>
          </w:p>
          <w:p w14:paraId="31A2C4DD" w14:textId="77777777" w:rsidR="008E4E8A" w:rsidRPr="001E0B61" w:rsidRDefault="008E4E8A" w:rsidP="00003C33">
            <w:pPr>
              <w:pStyle w:val="Subtitle"/>
              <w:rPr>
                <w:rFonts w:cs="Arial"/>
              </w:rPr>
            </w:pPr>
          </w:p>
          <w:p w14:paraId="4C6720CF" w14:textId="77777777" w:rsidR="008E4E8A" w:rsidRDefault="008E4E8A" w:rsidP="00003C33">
            <w:pPr>
              <w:pStyle w:val="Subtitle"/>
              <w:ind w:left="360"/>
              <w:rPr>
                <w:rFonts w:cs="Arial"/>
                <w:b/>
              </w:rPr>
            </w:pPr>
            <w:r w:rsidRPr="001E0B61">
              <w:rPr>
                <w:rFonts w:cs="Arial"/>
              </w:rPr>
              <w:t>Willingness to work outside normal office hours as and when required</w:t>
            </w:r>
          </w:p>
          <w:p w14:paraId="2B628CD4" w14:textId="77777777" w:rsidR="008E4E8A" w:rsidRDefault="008E4E8A" w:rsidP="00003C33">
            <w:pPr>
              <w:pStyle w:val="Subtitle"/>
              <w:rPr>
                <w:rFonts w:cs="Arial"/>
                <w:b/>
              </w:rPr>
            </w:pPr>
          </w:p>
          <w:p w14:paraId="7EC15C81" w14:textId="77777777" w:rsidR="008E4E8A" w:rsidRPr="00EB62E7" w:rsidRDefault="008E4E8A" w:rsidP="00003C33">
            <w:pPr>
              <w:pStyle w:val="Subtitle"/>
              <w:ind w:left="360"/>
              <w:rPr>
                <w:rFonts w:cs="Arial"/>
                <w:b/>
              </w:rPr>
            </w:pPr>
            <w:r>
              <w:t>A</w:t>
            </w:r>
            <w:r w:rsidRPr="00EB62E7">
              <w:t xml:space="preserve"> level of physical mobility to undertake work on sites of difficult terrain and access hard to reach areas (</w:t>
            </w:r>
            <w:proofErr w:type="spellStart"/>
            <w:r w:rsidRPr="00EB62E7">
              <w:t>eg</w:t>
            </w:r>
            <w:proofErr w:type="spellEnd"/>
            <w:r w:rsidRPr="00EB62E7">
              <w:t xml:space="preserve"> lofts)</w:t>
            </w:r>
          </w:p>
          <w:p w14:paraId="5B06C99B" w14:textId="77777777" w:rsidR="008E4E8A" w:rsidRPr="001E0B61" w:rsidRDefault="008E4E8A" w:rsidP="00003C33">
            <w:pPr>
              <w:pStyle w:val="Subtitle"/>
              <w:rPr>
                <w:rFonts w:cs="Arial"/>
              </w:rPr>
            </w:pPr>
          </w:p>
        </w:tc>
        <w:tc>
          <w:tcPr>
            <w:tcW w:w="1980" w:type="dxa"/>
          </w:tcPr>
          <w:p w14:paraId="2E712C2E" w14:textId="77777777" w:rsidR="008E4E8A" w:rsidRPr="001E0B61" w:rsidRDefault="008E4E8A" w:rsidP="00003C33">
            <w:pPr>
              <w:pStyle w:val="Subtitle"/>
              <w:rPr>
                <w:rFonts w:cs="Arial"/>
                <w:b/>
              </w:rPr>
            </w:pPr>
          </w:p>
          <w:p w14:paraId="46B8B7A1" w14:textId="77777777" w:rsidR="008E4E8A" w:rsidRPr="001E0B61" w:rsidRDefault="008E4E8A" w:rsidP="00003C33">
            <w:pPr>
              <w:pStyle w:val="Subtitle"/>
              <w:rPr>
                <w:rFonts w:cs="Arial"/>
                <w:b/>
              </w:rPr>
            </w:pPr>
          </w:p>
          <w:p w14:paraId="376969F0" w14:textId="77777777" w:rsidR="008E4E8A" w:rsidRPr="001E0B61" w:rsidRDefault="008E4E8A" w:rsidP="00003C33">
            <w:pPr>
              <w:pStyle w:val="Subtitle"/>
              <w:rPr>
                <w:rFonts w:cs="Arial"/>
                <w:b/>
              </w:rPr>
            </w:pPr>
            <w:r>
              <w:rPr>
                <w:rFonts w:cs="Arial"/>
              </w:rPr>
              <w:t>D</w:t>
            </w:r>
          </w:p>
          <w:p w14:paraId="6211FCD8" w14:textId="77777777" w:rsidR="008E4E8A" w:rsidRPr="001E0B61" w:rsidRDefault="008E4E8A" w:rsidP="00003C33">
            <w:pPr>
              <w:pStyle w:val="Subtitle"/>
              <w:rPr>
                <w:rFonts w:cs="Arial"/>
                <w:b/>
              </w:rPr>
            </w:pPr>
          </w:p>
          <w:p w14:paraId="671DD072" w14:textId="77777777" w:rsidR="008E4E8A" w:rsidRDefault="008E4E8A" w:rsidP="00003C33">
            <w:pPr>
              <w:pStyle w:val="Subtitle"/>
              <w:rPr>
                <w:rFonts w:cs="Arial"/>
                <w:b/>
              </w:rPr>
            </w:pPr>
          </w:p>
          <w:p w14:paraId="7DD2876B" w14:textId="77777777" w:rsidR="008E4E8A" w:rsidRDefault="008E4E8A" w:rsidP="00003C33">
            <w:pPr>
              <w:pStyle w:val="Subtitle"/>
              <w:rPr>
                <w:rFonts w:cs="Arial"/>
                <w:b/>
              </w:rPr>
            </w:pPr>
            <w:r w:rsidRPr="001E0B61">
              <w:rPr>
                <w:rFonts w:cs="Arial"/>
              </w:rPr>
              <w:t>E</w:t>
            </w:r>
          </w:p>
          <w:p w14:paraId="10A20431" w14:textId="77777777" w:rsidR="008E4E8A" w:rsidRDefault="008E4E8A" w:rsidP="00003C33">
            <w:pPr>
              <w:pStyle w:val="Subtitle"/>
              <w:rPr>
                <w:rFonts w:cs="Arial"/>
                <w:b/>
              </w:rPr>
            </w:pPr>
          </w:p>
          <w:p w14:paraId="32878A11" w14:textId="77777777" w:rsidR="008E4E8A" w:rsidRDefault="008E4E8A" w:rsidP="00003C33">
            <w:pPr>
              <w:pStyle w:val="Subtitle"/>
              <w:rPr>
                <w:rFonts w:cs="Arial"/>
                <w:b/>
              </w:rPr>
            </w:pPr>
          </w:p>
          <w:p w14:paraId="14C885D8" w14:textId="77777777" w:rsidR="008E4E8A" w:rsidRPr="001E0B61" w:rsidRDefault="008E4E8A" w:rsidP="00003C33">
            <w:pPr>
              <w:pStyle w:val="Subtitle"/>
              <w:rPr>
                <w:rFonts w:cs="Arial"/>
                <w:b/>
              </w:rPr>
            </w:pPr>
            <w:r>
              <w:rPr>
                <w:rFonts w:cs="Arial"/>
              </w:rPr>
              <w:t>E</w:t>
            </w:r>
          </w:p>
        </w:tc>
        <w:tc>
          <w:tcPr>
            <w:tcW w:w="1800" w:type="dxa"/>
          </w:tcPr>
          <w:p w14:paraId="6BC376E0" w14:textId="77777777" w:rsidR="008E4E8A" w:rsidRPr="001E0B61" w:rsidRDefault="008E4E8A" w:rsidP="00003C33">
            <w:pPr>
              <w:pStyle w:val="Subtitle"/>
              <w:rPr>
                <w:rFonts w:cs="Arial"/>
                <w:b/>
              </w:rPr>
            </w:pPr>
          </w:p>
          <w:p w14:paraId="44B44D2F" w14:textId="77777777" w:rsidR="008E4E8A" w:rsidRPr="001E0B61" w:rsidRDefault="008E4E8A" w:rsidP="00003C33">
            <w:pPr>
              <w:pStyle w:val="Subtitle"/>
              <w:rPr>
                <w:rFonts w:cs="Arial"/>
                <w:b/>
              </w:rPr>
            </w:pPr>
          </w:p>
          <w:p w14:paraId="5401EDCC" w14:textId="77777777" w:rsidR="008E4E8A" w:rsidRPr="001E0B61" w:rsidRDefault="008E4E8A" w:rsidP="00003C33">
            <w:pPr>
              <w:pStyle w:val="Subtitle"/>
              <w:rPr>
                <w:rFonts w:cs="Arial"/>
                <w:b/>
              </w:rPr>
            </w:pPr>
            <w:r w:rsidRPr="001E0B61">
              <w:rPr>
                <w:rFonts w:cs="Arial"/>
              </w:rPr>
              <w:t>AF/I/C</w:t>
            </w:r>
          </w:p>
          <w:p w14:paraId="690C9043" w14:textId="77777777" w:rsidR="008E4E8A" w:rsidRPr="001E0B61" w:rsidRDefault="008E4E8A" w:rsidP="00003C33">
            <w:pPr>
              <w:pStyle w:val="Subtitle"/>
              <w:rPr>
                <w:rFonts w:cs="Arial"/>
                <w:b/>
              </w:rPr>
            </w:pPr>
          </w:p>
          <w:p w14:paraId="22073C6C" w14:textId="77777777" w:rsidR="008E4E8A" w:rsidRDefault="008E4E8A" w:rsidP="00003C33">
            <w:pPr>
              <w:pStyle w:val="Subtitle"/>
              <w:rPr>
                <w:rFonts w:cs="Arial"/>
                <w:b/>
              </w:rPr>
            </w:pPr>
          </w:p>
          <w:p w14:paraId="0AA5CC29" w14:textId="77777777" w:rsidR="008E4E8A" w:rsidRDefault="008E4E8A" w:rsidP="00003C33">
            <w:pPr>
              <w:pStyle w:val="Subtitle"/>
              <w:rPr>
                <w:rFonts w:cs="Arial"/>
                <w:b/>
              </w:rPr>
            </w:pPr>
            <w:r w:rsidRPr="001E0B61">
              <w:rPr>
                <w:rFonts w:cs="Arial"/>
              </w:rPr>
              <w:t>AF/I</w:t>
            </w:r>
          </w:p>
          <w:p w14:paraId="1595FAF8" w14:textId="77777777" w:rsidR="008E4E8A" w:rsidRDefault="008E4E8A" w:rsidP="00003C33">
            <w:pPr>
              <w:pStyle w:val="Subtitle"/>
              <w:rPr>
                <w:rFonts w:cs="Arial"/>
                <w:b/>
              </w:rPr>
            </w:pPr>
          </w:p>
          <w:p w14:paraId="35C9A6CE" w14:textId="77777777" w:rsidR="008E4E8A" w:rsidRDefault="008E4E8A" w:rsidP="00003C33">
            <w:pPr>
              <w:pStyle w:val="Subtitle"/>
              <w:rPr>
                <w:rFonts w:cs="Arial"/>
                <w:b/>
              </w:rPr>
            </w:pPr>
          </w:p>
          <w:p w14:paraId="1410F4D8" w14:textId="77777777" w:rsidR="008E4E8A" w:rsidRPr="001E0B61" w:rsidRDefault="008E4E8A" w:rsidP="00003C33">
            <w:pPr>
              <w:pStyle w:val="Subtitle"/>
              <w:rPr>
                <w:rFonts w:cs="Arial"/>
                <w:b/>
              </w:rPr>
            </w:pPr>
            <w:r>
              <w:rPr>
                <w:rFonts w:cs="Arial"/>
              </w:rPr>
              <w:t>AF/I</w:t>
            </w:r>
          </w:p>
        </w:tc>
      </w:tr>
    </w:tbl>
    <w:p w14:paraId="135DF4B9" w14:textId="77777777" w:rsidR="008E4E8A" w:rsidRPr="001E0B61" w:rsidRDefault="008E4E8A" w:rsidP="008E4E8A">
      <w:pPr>
        <w:pStyle w:val="Subtitle"/>
        <w:rPr>
          <w:rFonts w:cs="Arial"/>
          <w:b/>
        </w:rPr>
      </w:pPr>
      <w:r w:rsidRPr="001E0B61">
        <w:rPr>
          <w:rFonts w:cs="Arial"/>
        </w:rPr>
        <w:t>KEY:</w:t>
      </w:r>
      <w:r w:rsidRPr="001E0B61">
        <w:rPr>
          <w:rFonts w:cs="Arial"/>
        </w:rPr>
        <w:tab/>
      </w:r>
      <w:r w:rsidRPr="001E0B61">
        <w:rPr>
          <w:rFonts w:cs="Arial"/>
        </w:rPr>
        <w:tab/>
        <w:t>AF</w:t>
      </w:r>
      <w:r w:rsidRPr="001E0B61">
        <w:rPr>
          <w:rFonts w:cs="Arial"/>
        </w:rPr>
        <w:tab/>
        <w:t>Application Form</w:t>
      </w:r>
    </w:p>
    <w:p w14:paraId="16822345" w14:textId="77777777" w:rsidR="008E4E8A" w:rsidRPr="001E0B61" w:rsidRDefault="008E4E8A" w:rsidP="008E4E8A">
      <w:pPr>
        <w:pStyle w:val="Subtitle"/>
        <w:rPr>
          <w:rFonts w:cs="Arial"/>
          <w:b/>
        </w:rPr>
      </w:pPr>
      <w:r w:rsidRPr="001E0B61">
        <w:rPr>
          <w:rFonts w:cs="Arial"/>
        </w:rPr>
        <w:tab/>
      </w:r>
      <w:r w:rsidRPr="001E0B61">
        <w:rPr>
          <w:rFonts w:cs="Arial"/>
        </w:rPr>
        <w:tab/>
        <w:t>I</w:t>
      </w:r>
      <w:r w:rsidRPr="001E0B61">
        <w:rPr>
          <w:rFonts w:cs="Arial"/>
        </w:rPr>
        <w:tab/>
        <w:t>Interview</w:t>
      </w:r>
    </w:p>
    <w:p w14:paraId="198FBB2D" w14:textId="77777777" w:rsidR="008E4E8A" w:rsidRPr="001E0B61" w:rsidRDefault="008E4E8A" w:rsidP="008E4E8A">
      <w:pPr>
        <w:pStyle w:val="Subtitle"/>
        <w:rPr>
          <w:rFonts w:cs="Arial"/>
          <w:b/>
        </w:rPr>
      </w:pPr>
      <w:r w:rsidRPr="001E0B61">
        <w:rPr>
          <w:rFonts w:cs="Arial"/>
        </w:rPr>
        <w:tab/>
      </w:r>
      <w:r w:rsidRPr="001E0B61">
        <w:rPr>
          <w:rFonts w:cs="Arial"/>
        </w:rPr>
        <w:tab/>
        <w:t>C</w:t>
      </w:r>
      <w:r w:rsidRPr="001E0B61">
        <w:rPr>
          <w:rFonts w:cs="Arial"/>
        </w:rPr>
        <w:tab/>
        <w:t>Certificate</w:t>
      </w:r>
    </w:p>
    <w:p w14:paraId="3A0C6E29" w14:textId="77777777" w:rsidR="008E4E8A" w:rsidRPr="001E0B61" w:rsidRDefault="008E4E8A" w:rsidP="008E4E8A">
      <w:pPr>
        <w:pStyle w:val="Subtitle"/>
        <w:rPr>
          <w:rFonts w:cs="Arial"/>
          <w:b/>
        </w:rPr>
      </w:pPr>
      <w:r w:rsidRPr="001E0B61">
        <w:rPr>
          <w:rFonts w:cs="Arial"/>
        </w:rPr>
        <w:tab/>
      </w:r>
      <w:r w:rsidRPr="001E0B61">
        <w:rPr>
          <w:rFonts w:cs="Arial"/>
        </w:rPr>
        <w:tab/>
        <w:t>T</w:t>
      </w:r>
      <w:r w:rsidRPr="001E0B61">
        <w:rPr>
          <w:rFonts w:cs="Arial"/>
        </w:rPr>
        <w:tab/>
        <w:t>Test</w:t>
      </w:r>
    </w:p>
    <w:p w14:paraId="3A3EBC1D" w14:textId="02A4A79B" w:rsidR="002E7AA9" w:rsidRPr="00A665FC" w:rsidRDefault="008E4E8A" w:rsidP="008E4E8A">
      <w:pPr>
        <w:pStyle w:val="Subtitle"/>
        <w:ind w:left="720" w:firstLine="720"/>
      </w:pPr>
      <w:r w:rsidRPr="001E0B61">
        <w:rPr>
          <w:rFonts w:cs="Arial"/>
        </w:rPr>
        <w:t xml:space="preserve">P         </w:t>
      </w:r>
      <w:r>
        <w:rPr>
          <w:rFonts w:cs="Arial"/>
        </w:rPr>
        <w:t>P</w:t>
      </w:r>
      <w:r w:rsidRPr="001E0B61">
        <w:rPr>
          <w:rFonts w:cs="Arial"/>
        </w:rPr>
        <w:t>resentation</w:t>
      </w:r>
    </w:p>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5"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64171"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6"/>
      <w:footerReference w:type="default" r:id="rId27"/>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EAF8D" w14:textId="77777777" w:rsidR="00695A4A" w:rsidRPr="00A665FC" w:rsidRDefault="00695A4A">
      <w:pPr>
        <w:spacing w:after="0" w:line="240" w:lineRule="auto"/>
      </w:pPr>
      <w:r w:rsidRPr="00A665FC">
        <w:separator/>
      </w:r>
    </w:p>
  </w:endnote>
  <w:endnote w:type="continuationSeparator" w:id="0">
    <w:p w14:paraId="21A2E99C" w14:textId="77777777" w:rsidR="00695A4A" w:rsidRPr="00A665FC" w:rsidRDefault="00695A4A">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A03A6" w14:textId="77777777" w:rsidR="00695A4A" w:rsidRPr="00A665FC" w:rsidRDefault="00695A4A">
      <w:pPr>
        <w:spacing w:after="0" w:line="240" w:lineRule="auto"/>
      </w:pPr>
      <w:r w:rsidRPr="00A665FC">
        <w:separator/>
      </w:r>
    </w:p>
  </w:footnote>
  <w:footnote w:type="continuationSeparator" w:id="0">
    <w:p w14:paraId="4D8624C1" w14:textId="77777777" w:rsidR="00695A4A" w:rsidRPr="00A665FC" w:rsidRDefault="00695A4A">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4C803977" w:rsidR="007F06D6" w:rsidRPr="00A665FC" w:rsidRDefault="007F06D6" w:rsidP="007F06D6">
          <w:pPr>
            <w:jc w:val="right"/>
          </w:pP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9F2A2E"/>
    <w:multiLevelType w:val="multilevel"/>
    <w:tmpl w:val="B066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5E1EBF"/>
    <w:multiLevelType w:val="multilevel"/>
    <w:tmpl w:val="76343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925FA1"/>
    <w:multiLevelType w:val="multilevel"/>
    <w:tmpl w:val="FE78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2B3C39"/>
    <w:multiLevelType w:val="hybridMultilevel"/>
    <w:tmpl w:val="487E8DDC"/>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4F4E92"/>
    <w:multiLevelType w:val="multilevel"/>
    <w:tmpl w:val="EB8CE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BE2048"/>
    <w:multiLevelType w:val="multilevel"/>
    <w:tmpl w:val="58EE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5E3479"/>
    <w:multiLevelType w:val="hybridMultilevel"/>
    <w:tmpl w:val="CB5C22E2"/>
    <w:lvl w:ilvl="0" w:tplc="C4D2613C">
      <w:start w:val="1"/>
      <w:numFmt w:val="decimal"/>
      <w:lvlText w:val="(%1)"/>
      <w:lvlJc w:val="left"/>
      <w:pPr>
        <w:ind w:left="786" w:hanging="360"/>
      </w:pPr>
      <w:rPr>
        <w:rFonts w:hint="default"/>
        <w:b/>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320CC2"/>
    <w:multiLevelType w:val="hybridMultilevel"/>
    <w:tmpl w:val="359C0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8"/>
  </w:num>
  <w:num w:numId="8" w16cid:durableId="96677921">
    <w:abstractNumId w:val="39"/>
  </w:num>
  <w:num w:numId="9" w16cid:durableId="1885943946">
    <w:abstractNumId w:val="13"/>
  </w:num>
  <w:num w:numId="10" w16cid:durableId="2102799240">
    <w:abstractNumId w:val="35"/>
  </w:num>
  <w:num w:numId="11" w16cid:durableId="486483934">
    <w:abstractNumId w:val="30"/>
  </w:num>
  <w:num w:numId="12" w16cid:durableId="1548644970">
    <w:abstractNumId w:val="24"/>
  </w:num>
  <w:num w:numId="13" w16cid:durableId="1408651507">
    <w:abstractNumId w:val="31"/>
  </w:num>
  <w:num w:numId="14" w16cid:durableId="1434469441">
    <w:abstractNumId w:val="23"/>
  </w:num>
  <w:num w:numId="15" w16cid:durableId="939293694">
    <w:abstractNumId w:val="44"/>
  </w:num>
  <w:num w:numId="16" w16cid:durableId="1370958176">
    <w:abstractNumId w:val="33"/>
  </w:num>
  <w:num w:numId="17" w16cid:durableId="528959193">
    <w:abstractNumId w:val="14"/>
  </w:num>
  <w:num w:numId="18" w16cid:durableId="1049962024">
    <w:abstractNumId w:val="16"/>
  </w:num>
  <w:num w:numId="19" w16cid:durableId="12801739">
    <w:abstractNumId w:val="48"/>
  </w:num>
  <w:num w:numId="20" w16cid:durableId="1776096321">
    <w:abstractNumId w:val="21"/>
  </w:num>
  <w:num w:numId="21" w16cid:durableId="649674472">
    <w:abstractNumId w:val="18"/>
  </w:num>
  <w:num w:numId="22" w16cid:durableId="203178717">
    <w:abstractNumId w:val="12"/>
  </w:num>
  <w:num w:numId="23" w16cid:durableId="1748461079">
    <w:abstractNumId w:val="40"/>
  </w:num>
  <w:num w:numId="24" w16cid:durableId="547882938">
    <w:abstractNumId w:val="49"/>
  </w:num>
  <w:num w:numId="25" w16cid:durableId="1804886285">
    <w:abstractNumId w:val="25"/>
  </w:num>
  <w:num w:numId="26" w16cid:durableId="753942308">
    <w:abstractNumId w:val="46"/>
  </w:num>
  <w:num w:numId="27" w16cid:durableId="842161897">
    <w:abstractNumId w:val="6"/>
  </w:num>
  <w:num w:numId="28" w16cid:durableId="1169253410">
    <w:abstractNumId w:val="34"/>
  </w:num>
  <w:num w:numId="29" w16cid:durableId="1376005526">
    <w:abstractNumId w:val="47"/>
  </w:num>
  <w:num w:numId="30" w16cid:durableId="992417699">
    <w:abstractNumId w:val="15"/>
  </w:num>
  <w:num w:numId="31" w16cid:durableId="1811945182">
    <w:abstractNumId w:val="19"/>
  </w:num>
  <w:num w:numId="32" w16cid:durableId="752121699">
    <w:abstractNumId w:val="41"/>
  </w:num>
  <w:num w:numId="33" w16cid:durableId="728764366">
    <w:abstractNumId w:val="36"/>
  </w:num>
  <w:num w:numId="34" w16cid:durableId="903369946">
    <w:abstractNumId w:val="8"/>
  </w:num>
  <w:num w:numId="35" w16cid:durableId="1916547196">
    <w:abstractNumId w:val="45"/>
  </w:num>
  <w:num w:numId="36" w16cid:durableId="1313756109">
    <w:abstractNumId w:val="28"/>
  </w:num>
  <w:num w:numId="37" w16cid:durableId="580675113">
    <w:abstractNumId w:val="29"/>
  </w:num>
  <w:num w:numId="38" w16cid:durableId="1158957881">
    <w:abstractNumId w:val="42"/>
  </w:num>
  <w:num w:numId="39" w16cid:durableId="1517885159">
    <w:abstractNumId w:val="11"/>
  </w:num>
  <w:num w:numId="40" w16cid:durableId="1642035715">
    <w:abstractNumId w:val="27"/>
  </w:num>
  <w:num w:numId="41" w16cid:durableId="1929850866">
    <w:abstractNumId w:val="26"/>
  </w:num>
  <w:num w:numId="42" w16cid:durableId="1658533987">
    <w:abstractNumId w:val="37"/>
  </w:num>
  <w:num w:numId="43" w16cid:durableId="1364138126">
    <w:abstractNumId w:val="9"/>
  </w:num>
  <w:num w:numId="44" w16cid:durableId="2059157760">
    <w:abstractNumId w:val="20"/>
  </w:num>
  <w:num w:numId="45" w16cid:durableId="1453670671">
    <w:abstractNumId w:val="32"/>
  </w:num>
  <w:num w:numId="46" w16cid:durableId="527184757">
    <w:abstractNumId w:val="43"/>
  </w:num>
  <w:num w:numId="47" w16cid:durableId="1382168582">
    <w:abstractNumId w:val="17"/>
  </w:num>
  <w:num w:numId="48" w16cid:durableId="1292712289">
    <w:abstractNumId w:val="22"/>
  </w:num>
  <w:num w:numId="49" w16cid:durableId="1107232067">
    <w:abstractNumId w:val="10"/>
  </w:num>
  <w:num w:numId="50" w16cid:durableId="1396320826">
    <w:abstractNumId w:val="7"/>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e Taylor">
    <w15:presenceInfo w15:providerId="AD" w15:userId="S::Clare.Taylor@sefton.gov.uk::6b36da1f-b1a5-4bb9-a668-1f9c7fb35d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96AC7"/>
    <w:rsid w:val="000A1196"/>
    <w:rsid w:val="000A1D22"/>
    <w:rsid w:val="000A7FC7"/>
    <w:rsid w:val="000B3B22"/>
    <w:rsid w:val="000D70B3"/>
    <w:rsid w:val="000E7316"/>
    <w:rsid w:val="0010147F"/>
    <w:rsid w:val="001115BF"/>
    <w:rsid w:val="00115BE7"/>
    <w:rsid w:val="00122490"/>
    <w:rsid w:val="00125EEB"/>
    <w:rsid w:val="001303A8"/>
    <w:rsid w:val="00134197"/>
    <w:rsid w:val="00143869"/>
    <w:rsid w:val="0015074B"/>
    <w:rsid w:val="00160D75"/>
    <w:rsid w:val="00166387"/>
    <w:rsid w:val="00170274"/>
    <w:rsid w:val="001735DF"/>
    <w:rsid w:val="001743EB"/>
    <w:rsid w:val="00175C79"/>
    <w:rsid w:val="00187F29"/>
    <w:rsid w:val="001958DD"/>
    <w:rsid w:val="001A3735"/>
    <w:rsid w:val="001A7573"/>
    <w:rsid w:val="001B2341"/>
    <w:rsid w:val="001B5028"/>
    <w:rsid w:val="001B5148"/>
    <w:rsid w:val="001C3FC7"/>
    <w:rsid w:val="001D6147"/>
    <w:rsid w:val="001E7F31"/>
    <w:rsid w:val="001F18BD"/>
    <w:rsid w:val="001F2C43"/>
    <w:rsid w:val="002130A3"/>
    <w:rsid w:val="00221AB6"/>
    <w:rsid w:val="002250F4"/>
    <w:rsid w:val="002259DC"/>
    <w:rsid w:val="002319BA"/>
    <w:rsid w:val="002329E8"/>
    <w:rsid w:val="00244137"/>
    <w:rsid w:val="00245435"/>
    <w:rsid w:val="00256DD6"/>
    <w:rsid w:val="00260C8D"/>
    <w:rsid w:val="00267DAC"/>
    <w:rsid w:val="00282ABC"/>
    <w:rsid w:val="0028529D"/>
    <w:rsid w:val="00295E96"/>
    <w:rsid w:val="0029639D"/>
    <w:rsid w:val="002B35AD"/>
    <w:rsid w:val="002C1C8D"/>
    <w:rsid w:val="002C25F6"/>
    <w:rsid w:val="002C43EB"/>
    <w:rsid w:val="002D0CE4"/>
    <w:rsid w:val="002E2684"/>
    <w:rsid w:val="002E4C8F"/>
    <w:rsid w:val="002E6044"/>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3329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31C7"/>
    <w:rsid w:val="00403E7D"/>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5687"/>
    <w:rsid w:val="004D7153"/>
    <w:rsid w:val="004E027F"/>
    <w:rsid w:val="004E05B7"/>
    <w:rsid w:val="004E05FC"/>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1FF4"/>
    <w:rsid w:val="00547C3F"/>
    <w:rsid w:val="00547F72"/>
    <w:rsid w:val="00552EB6"/>
    <w:rsid w:val="00557DAF"/>
    <w:rsid w:val="00560F73"/>
    <w:rsid w:val="00561405"/>
    <w:rsid w:val="0056452B"/>
    <w:rsid w:val="00565B5D"/>
    <w:rsid w:val="005715A1"/>
    <w:rsid w:val="00571B76"/>
    <w:rsid w:val="00572E4D"/>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611C71"/>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73E"/>
    <w:rsid w:val="00661922"/>
    <w:rsid w:val="00664E4C"/>
    <w:rsid w:val="00667309"/>
    <w:rsid w:val="00667A1D"/>
    <w:rsid w:val="00671606"/>
    <w:rsid w:val="006732FD"/>
    <w:rsid w:val="0067658C"/>
    <w:rsid w:val="00680CB4"/>
    <w:rsid w:val="00683667"/>
    <w:rsid w:val="006852CF"/>
    <w:rsid w:val="00685A24"/>
    <w:rsid w:val="0068627F"/>
    <w:rsid w:val="00690F29"/>
    <w:rsid w:val="00691A35"/>
    <w:rsid w:val="00695A4A"/>
    <w:rsid w:val="00697B51"/>
    <w:rsid w:val="006A06DF"/>
    <w:rsid w:val="006A087D"/>
    <w:rsid w:val="006A1601"/>
    <w:rsid w:val="006A52BC"/>
    <w:rsid w:val="006A699C"/>
    <w:rsid w:val="006B1224"/>
    <w:rsid w:val="006B1A12"/>
    <w:rsid w:val="006B2DE2"/>
    <w:rsid w:val="006B3689"/>
    <w:rsid w:val="006B6008"/>
    <w:rsid w:val="006C339D"/>
    <w:rsid w:val="006C3A5F"/>
    <w:rsid w:val="006D52B0"/>
    <w:rsid w:val="006D7018"/>
    <w:rsid w:val="006E1DDF"/>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73213"/>
    <w:rsid w:val="0078048B"/>
    <w:rsid w:val="00786C35"/>
    <w:rsid w:val="00793F32"/>
    <w:rsid w:val="007963C9"/>
    <w:rsid w:val="007A6574"/>
    <w:rsid w:val="007B5705"/>
    <w:rsid w:val="007C0416"/>
    <w:rsid w:val="007C2243"/>
    <w:rsid w:val="007C6702"/>
    <w:rsid w:val="007C7D15"/>
    <w:rsid w:val="007D61B3"/>
    <w:rsid w:val="007D78DA"/>
    <w:rsid w:val="007E0B7D"/>
    <w:rsid w:val="007E4461"/>
    <w:rsid w:val="007F06D6"/>
    <w:rsid w:val="007F39F9"/>
    <w:rsid w:val="00805318"/>
    <w:rsid w:val="00810273"/>
    <w:rsid w:val="008110B0"/>
    <w:rsid w:val="008117DF"/>
    <w:rsid w:val="00822870"/>
    <w:rsid w:val="00823294"/>
    <w:rsid w:val="00827FB8"/>
    <w:rsid w:val="008305C3"/>
    <w:rsid w:val="00832743"/>
    <w:rsid w:val="00833B16"/>
    <w:rsid w:val="00834382"/>
    <w:rsid w:val="00836676"/>
    <w:rsid w:val="00845349"/>
    <w:rsid w:val="0085468D"/>
    <w:rsid w:val="00856E71"/>
    <w:rsid w:val="00865EED"/>
    <w:rsid w:val="00866E1F"/>
    <w:rsid w:val="00891FF8"/>
    <w:rsid w:val="00895D4A"/>
    <w:rsid w:val="008A0BA7"/>
    <w:rsid w:val="008A10D1"/>
    <w:rsid w:val="008A2AD1"/>
    <w:rsid w:val="008A5F0E"/>
    <w:rsid w:val="008B32A3"/>
    <w:rsid w:val="008B7841"/>
    <w:rsid w:val="008C2CF8"/>
    <w:rsid w:val="008C49EE"/>
    <w:rsid w:val="008E3DA0"/>
    <w:rsid w:val="008E4D82"/>
    <w:rsid w:val="008E4E8A"/>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4E3F"/>
    <w:rsid w:val="00965170"/>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D2A67"/>
    <w:rsid w:val="009D77AE"/>
    <w:rsid w:val="009E153E"/>
    <w:rsid w:val="009E3909"/>
    <w:rsid w:val="009E6205"/>
    <w:rsid w:val="009F340D"/>
    <w:rsid w:val="009F37BF"/>
    <w:rsid w:val="009F7EF5"/>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83330"/>
    <w:rsid w:val="00A87104"/>
    <w:rsid w:val="00A91189"/>
    <w:rsid w:val="00A93EC9"/>
    <w:rsid w:val="00AA1D8D"/>
    <w:rsid w:val="00AA413C"/>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24B"/>
    <w:rsid w:val="00BC737D"/>
    <w:rsid w:val="00BD0475"/>
    <w:rsid w:val="00BD1C6B"/>
    <w:rsid w:val="00BD61C5"/>
    <w:rsid w:val="00BE052C"/>
    <w:rsid w:val="00BE0E7F"/>
    <w:rsid w:val="00BE2D49"/>
    <w:rsid w:val="00BE392D"/>
    <w:rsid w:val="00BE409F"/>
    <w:rsid w:val="00BE466B"/>
    <w:rsid w:val="00BE670A"/>
    <w:rsid w:val="00BE6F6E"/>
    <w:rsid w:val="00BE7853"/>
    <w:rsid w:val="00C03FFC"/>
    <w:rsid w:val="00C10C81"/>
    <w:rsid w:val="00C12732"/>
    <w:rsid w:val="00C12D72"/>
    <w:rsid w:val="00C14AA7"/>
    <w:rsid w:val="00C16F45"/>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7AF3"/>
    <w:rsid w:val="00C94D4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19C"/>
    <w:rsid w:val="00D3124F"/>
    <w:rsid w:val="00D3132B"/>
    <w:rsid w:val="00D32343"/>
    <w:rsid w:val="00D36951"/>
    <w:rsid w:val="00D4486B"/>
    <w:rsid w:val="00D44C3C"/>
    <w:rsid w:val="00D459EF"/>
    <w:rsid w:val="00D46EEC"/>
    <w:rsid w:val="00D513CC"/>
    <w:rsid w:val="00D51AF7"/>
    <w:rsid w:val="00D60732"/>
    <w:rsid w:val="00D61A9F"/>
    <w:rsid w:val="00D62238"/>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2544"/>
    <w:rsid w:val="00FA6C97"/>
    <w:rsid w:val="00FB01CC"/>
    <w:rsid w:val="00FB2749"/>
    <w:rsid w:val="00FB71B1"/>
    <w:rsid w:val="00FC1D32"/>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styleId="BodyTextIndent2">
    <w:name w:val="Body Text Indent 2"/>
    <w:basedOn w:val="Normal"/>
    <w:link w:val="BodyTextIndent2Char"/>
    <w:uiPriority w:val="99"/>
    <w:semiHidden/>
    <w:unhideWhenUsed/>
    <w:rsid w:val="008B32A3"/>
    <w:pPr>
      <w:spacing w:after="120" w:line="480" w:lineRule="auto"/>
      <w:ind w:left="283"/>
    </w:pPr>
  </w:style>
  <w:style w:type="character" w:customStyle="1" w:styleId="BodyTextIndent2Char">
    <w:name w:val="Body Text Indent 2 Char"/>
    <w:basedOn w:val="DefaultParagraphFont"/>
    <w:link w:val="BodyTextIndent2"/>
    <w:uiPriority w:val="99"/>
    <w:semiHidden/>
    <w:rsid w:val="008B32A3"/>
    <w:rPr>
      <w:rFonts w:ascii="Arial" w:hAnsi="Arial"/>
      <w:lang w:val="en-GB"/>
    </w:rPr>
  </w:style>
  <w:style w:type="paragraph" w:styleId="BodyTextIndent">
    <w:name w:val="Body Text Indent"/>
    <w:basedOn w:val="Normal"/>
    <w:link w:val="BodyTextIndentChar"/>
    <w:rsid w:val="008B32A3"/>
    <w:pPr>
      <w:spacing w:after="120" w:line="240" w:lineRule="auto"/>
      <w:ind w:left="283"/>
    </w:pPr>
    <w:rPr>
      <w:rFonts w:ascii="Times New Roman" w:eastAsia="Times New Roman" w:hAnsi="Times New Roman" w:cs="Times New Roman"/>
      <w:sz w:val="24"/>
      <w:szCs w:val="20"/>
      <w:lang w:eastAsia="en-GB"/>
    </w:rPr>
  </w:style>
  <w:style w:type="character" w:customStyle="1" w:styleId="BodyTextIndentChar">
    <w:name w:val="Body Text Indent Char"/>
    <w:basedOn w:val="DefaultParagraphFont"/>
    <w:link w:val="BodyTextIndent"/>
    <w:rsid w:val="008B32A3"/>
    <w:rPr>
      <w:rFonts w:ascii="Times New Roman" w:eastAsia="Times New Roman" w:hAnsi="Times New Roman" w:cs="Times New Roman"/>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sefton.gov.uk"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2.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efton.gov.uk/equality-consultation-and-accessibility/equality-diversity-and-inclusion-strateg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3813</Words>
  <Characters>21740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25502</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Clare Taylor</cp:lastModifiedBy>
  <cp:revision>3</cp:revision>
  <cp:lastPrinted>2026-02-12T17:58:00Z</cp:lastPrinted>
  <dcterms:created xsi:type="dcterms:W3CDTF">2026-10-01T15:15:00Z</dcterms:created>
  <dcterms:modified xsi:type="dcterms:W3CDTF">2026-10-01T15:15:00Z</dcterms:modified>
  <cp:category/>
</cp:coreProperties>
</file>